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2911A2" w14:textId="77777777" w:rsidR="006A7A9B" w:rsidRDefault="006A7A9B" w:rsidP="006A7A9B">
      <w:pPr>
        <w:tabs>
          <w:tab w:val="left" w:pos="5920"/>
        </w:tabs>
        <w:rPr>
          <w:rFonts w:ascii="Arial" w:hAnsi="Arial" w:cs="Arial"/>
          <w:b/>
          <w:sz w:val="36"/>
          <w:szCs w:val="36"/>
        </w:rPr>
      </w:pPr>
      <w:r>
        <w:rPr>
          <w:rFonts w:ascii="Arial" w:hAnsi="Arial" w:cs="Arial"/>
          <w:b/>
          <w:sz w:val="36"/>
          <w:szCs w:val="36"/>
        </w:rPr>
        <w:tab/>
      </w:r>
    </w:p>
    <w:p w14:paraId="67966477" w14:textId="77777777" w:rsidR="006A7A9B" w:rsidRDefault="006A7A9B" w:rsidP="006A7A9B">
      <w:pPr>
        <w:jc w:val="center"/>
        <w:rPr>
          <w:rFonts w:ascii="Arial" w:hAnsi="Arial" w:cs="Arial"/>
          <w:b/>
          <w:sz w:val="36"/>
          <w:szCs w:val="36"/>
        </w:rPr>
      </w:pPr>
    </w:p>
    <w:p w14:paraId="0F9929A9" w14:textId="77777777" w:rsidR="006A7A9B" w:rsidRPr="00192E99" w:rsidRDefault="006A7A9B" w:rsidP="006A7A9B">
      <w:pPr>
        <w:jc w:val="center"/>
        <w:rPr>
          <w:rFonts w:ascii="Arial" w:hAnsi="Arial" w:cs="Arial"/>
          <w:b/>
          <w:sz w:val="40"/>
          <w:szCs w:val="40"/>
        </w:rPr>
      </w:pPr>
      <w:r w:rsidRPr="00192E99">
        <w:rPr>
          <w:rFonts w:ascii="Arial" w:hAnsi="Arial" w:cs="Arial"/>
          <w:b/>
          <w:sz w:val="40"/>
          <w:szCs w:val="40"/>
        </w:rPr>
        <w:t xml:space="preserve">Panhandle Groundwater Conservation District </w:t>
      </w:r>
    </w:p>
    <w:p w14:paraId="01DFF89D" w14:textId="7530D171" w:rsidR="006A7A9B" w:rsidRDefault="006A7A9B" w:rsidP="006A7A9B">
      <w:pPr>
        <w:jc w:val="center"/>
        <w:rPr>
          <w:rFonts w:ascii="Arial" w:hAnsi="Arial" w:cs="Arial"/>
          <w:b/>
          <w:sz w:val="40"/>
          <w:szCs w:val="40"/>
        </w:rPr>
      </w:pPr>
      <w:r w:rsidRPr="00192E99">
        <w:rPr>
          <w:rFonts w:ascii="Arial" w:hAnsi="Arial" w:cs="Arial"/>
          <w:b/>
          <w:sz w:val="40"/>
          <w:szCs w:val="40"/>
        </w:rPr>
        <w:t>Rules</w:t>
      </w:r>
    </w:p>
    <w:p w14:paraId="6CDFC8FE" w14:textId="77777777" w:rsidR="006A7A9B" w:rsidRPr="00192E99" w:rsidRDefault="006A7A9B" w:rsidP="006A7A9B">
      <w:pPr>
        <w:jc w:val="center"/>
        <w:rPr>
          <w:rFonts w:ascii="Arial" w:hAnsi="Arial" w:cs="Arial"/>
          <w:b/>
          <w:sz w:val="40"/>
          <w:szCs w:val="40"/>
        </w:rPr>
      </w:pPr>
    </w:p>
    <w:p w14:paraId="085145B4" w14:textId="77777777" w:rsidR="006A7A9B" w:rsidRDefault="006A7A9B" w:rsidP="006A7A9B">
      <w:pPr>
        <w:jc w:val="center"/>
        <w:rPr>
          <w:rFonts w:ascii="Arial" w:hAnsi="Arial" w:cs="Arial"/>
          <w:b/>
          <w:sz w:val="36"/>
          <w:szCs w:val="36"/>
        </w:rPr>
      </w:pPr>
      <w:r w:rsidRPr="001D79DA">
        <w:rPr>
          <w:rFonts w:ascii="Arial" w:hAnsi="Arial" w:cs="Arial"/>
          <w:b/>
          <w:noProof/>
          <w:sz w:val="36"/>
          <w:szCs w:val="36"/>
        </w:rPr>
        <w:drawing>
          <wp:inline distT="0" distB="0" distL="0" distR="0" wp14:anchorId="40040FC5" wp14:editId="76DDBCD3">
            <wp:extent cx="4636395" cy="4572000"/>
            <wp:effectExtent l="0" t="0" r="0" b="0"/>
            <wp:docPr id="2" name="Picture 2" descr="C:\Users\ahaiduk.PGCD\AppData\Local\Microsoft\Windows\Temporary Internet Files\Content.Outlook\MCSTOTYV\20160525_12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aiduk.PGCD\AppData\Local\Microsoft\Windows\Temporary Internet Files\Content.Outlook\MCSTOTYV\20160525_12233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590" t="22433" r="16786" b="41716"/>
                    <a:stretch/>
                  </pic:blipFill>
                  <pic:spPr bwMode="auto">
                    <a:xfrm>
                      <a:off x="0" y="0"/>
                      <a:ext cx="4636395" cy="4572000"/>
                    </a:xfrm>
                    <a:prstGeom prst="rect">
                      <a:avLst/>
                    </a:prstGeom>
                    <a:noFill/>
                    <a:ln>
                      <a:noFill/>
                    </a:ln>
                    <a:extLst>
                      <a:ext uri="{53640926-AAD7-44D8-BBD7-CCE9431645EC}">
                        <a14:shadowObscured xmlns:a14="http://schemas.microsoft.com/office/drawing/2010/main"/>
                      </a:ext>
                    </a:extLst>
                  </pic:spPr>
                </pic:pic>
              </a:graphicData>
            </a:graphic>
          </wp:inline>
        </w:drawing>
      </w:r>
    </w:p>
    <w:p w14:paraId="7C08EAD2" w14:textId="77777777" w:rsidR="006A7A9B" w:rsidRDefault="006A7A9B" w:rsidP="006A7A9B">
      <w:pPr>
        <w:jc w:val="center"/>
        <w:rPr>
          <w:rFonts w:ascii="Arial" w:hAnsi="Arial" w:cs="Arial"/>
          <w:b/>
          <w:sz w:val="36"/>
          <w:szCs w:val="36"/>
        </w:rPr>
      </w:pPr>
    </w:p>
    <w:p w14:paraId="30EBB361" w14:textId="11932798" w:rsidR="006A7A9B" w:rsidRDefault="006A7A9B" w:rsidP="006A7A9B">
      <w:pPr>
        <w:jc w:val="center"/>
        <w:rPr>
          <w:rFonts w:ascii="Arial" w:hAnsi="Arial" w:cs="Arial"/>
          <w:b/>
          <w:sz w:val="36"/>
          <w:szCs w:val="36"/>
        </w:rPr>
      </w:pPr>
      <w:r>
        <w:rPr>
          <w:rFonts w:ascii="Arial" w:hAnsi="Arial" w:cs="Arial"/>
          <w:b/>
          <w:sz w:val="36"/>
          <w:szCs w:val="36"/>
        </w:rPr>
        <w:t xml:space="preserve">Approved December </w:t>
      </w:r>
      <w:r w:rsidR="00003687">
        <w:rPr>
          <w:rFonts w:ascii="Arial" w:hAnsi="Arial" w:cs="Arial"/>
          <w:b/>
          <w:sz w:val="36"/>
          <w:szCs w:val="36"/>
        </w:rPr>
        <w:t>7, 2021</w:t>
      </w:r>
    </w:p>
    <w:p w14:paraId="5D4D686B" w14:textId="77777777" w:rsidR="006A7A9B" w:rsidRDefault="006A7A9B" w:rsidP="006A7A9B">
      <w:pPr>
        <w:jc w:val="center"/>
        <w:rPr>
          <w:rFonts w:ascii="Arial" w:hAnsi="Arial" w:cs="Arial"/>
          <w:b/>
          <w:sz w:val="36"/>
          <w:szCs w:val="36"/>
        </w:rPr>
      </w:pPr>
    </w:p>
    <w:p w14:paraId="7DABB9CE" w14:textId="77777777" w:rsidR="006A7A9B" w:rsidRPr="006F78E7" w:rsidRDefault="006A7A9B" w:rsidP="006A7A9B">
      <w:pPr>
        <w:jc w:val="center"/>
        <w:rPr>
          <w:rFonts w:ascii="Arial" w:hAnsi="Arial" w:cs="Arial"/>
          <w:b/>
          <w:sz w:val="36"/>
          <w:szCs w:val="36"/>
        </w:rPr>
      </w:pPr>
    </w:p>
    <w:p w14:paraId="1CF3B2DD" w14:textId="7FA9B7DD" w:rsidR="00DB5F89" w:rsidRDefault="00DB5F89" w:rsidP="00DE01E8">
      <w:pPr>
        <w:pStyle w:val="Title"/>
        <w:tabs>
          <w:tab w:val="left" w:pos="8640"/>
        </w:tabs>
        <w:jc w:val="left"/>
        <w:rPr>
          <w:rFonts w:ascii="Times New Roman" w:hAnsi="Times New Roman"/>
          <w:sz w:val="24"/>
          <w:szCs w:val="24"/>
        </w:rPr>
      </w:pPr>
    </w:p>
    <w:p w14:paraId="2CFFA15B" w14:textId="65DDF480" w:rsidR="006A7A9B" w:rsidRDefault="006A7A9B" w:rsidP="00DE01E8">
      <w:pPr>
        <w:pStyle w:val="Title"/>
        <w:tabs>
          <w:tab w:val="left" w:pos="8640"/>
        </w:tabs>
        <w:jc w:val="left"/>
        <w:rPr>
          <w:rFonts w:ascii="Times New Roman" w:hAnsi="Times New Roman"/>
          <w:sz w:val="24"/>
          <w:szCs w:val="24"/>
        </w:rPr>
      </w:pPr>
    </w:p>
    <w:p w14:paraId="0EF9C78B" w14:textId="1F68C856" w:rsidR="006A7A9B" w:rsidRDefault="006A7A9B" w:rsidP="00DE01E8">
      <w:pPr>
        <w:pStyle w:val="Title"/>
        <w:tabs>
          <w:tab w:val="left" w:pos="8640"/>
        </w:tabs>
        <w:jc w:val="left"/>
        <w:rPr>
          <w:rFonts w:ascii="Times New Roman" w:hAnsi="Times New Roman"/>
          <w:sz w:val="24"/>
          <w:szCs w:val="24"/>
        </w:rPr>
      </w:pPr>
    </w:p>
    <w:p w14:paraId="11DA3E7F" w14:textId="7C9C4AE6" w:rsidR="006A7A9B" w:rsidRDefault="006A7A9B" w:rsidP="00DE01E8">
      <w:pPr>
        <w:pStyle w:val="Title"/>
        <w:tabs>
          <w:tab w:val="left" w:pos="8640"/>
        </w:tabs>
        <w:jc w:val="left"/>
        <w:rPr>
          <w:rFonts w:ascii="Times New Roman" w:hAnsi="Times New Roman"/>
          <w:sz w:val="24"/>
          <w:szCs w:val="24"/>
        </w:rPr>
      </w:pPr>
    </w:p>
    <w:p w14:paraId="12F265AC" w14:textId="783344BB" w:rsidR="006A7A9B" w:rsidRDefault="006A7A9B" w:rsidP="00DE01E8">
      <w:pPr>
        <w:pStyle w:val="Title"/>
        <w:tabs>
          <w:tab w:val="left" w:pos="8640"/>
        </w:tabs>
        <w:jc w:val="left"/>
        <w:rPr>
          <w:rFonts w:ascii="Times New Roman" w:hAnsi="Times New Roman"/>
          <w:sz w:val="24"/>
          <w:szCs w:val="24"/>
        </w:rPr>
      </w:pPr>
    </w:p>
    <w:p w14:paraId="22BC1B61" w14:textId="77777777" w:rsidR="006A7A9B" w:rsidRDefault="006A7A9B" w:rsidP="00111A07">
      <w:pPr>
        <w:pStyle w:val="Title"/>
        <w:rPr>
          <w:rFonts w:ascii="Times New Roman" w:hAnsi="Times New Roman"/>
          <w:sz w:val="24"/>
          <w:szCs w:val="24"/>
        </w:rPr>
      </w:pPr>
      <w:bookmarkStart w:id="0" w:name="_Toc248911317"/>
      <w:bookmarkStart w:id="1" w:name="_Toc257376475"/>
      <w:bookmarkStart w:id="2" w:name="_Toc257376924"/>
      <w:bookmarkStart w:id="3" w:name="_Toc257377760"/>
      <w:bookmarkStart w:id="4" w:name="_Toc321738709"/>
      <w:bookmarkStart w:id="5" w:name="_Toc451864944"/>
      <w:bookmarkStart w:id="6" w:name="_Toc522623163"/>
      <w:bookmarkStart w:id="7" w:name="_Toc522623856"/>
      <w:bookmarkStart w:id="8" w:name="_Toc522624209"/>
      <w:bookmarkStart w:id="9" w:name="_Toc522625269"/>
      <w:bookmarkStart w:id="10" w:name="_Toc522627149"/>
      <w:bookmarkStart w:id="11" w:name="_Toc522711183"/>
      <w:bookmarkStart w:id="12" w:name="_Toc522711598"/>
      <w:bookmarkStart w:id="13" w:name="_Toc524430912"/>
      <w:bookmarkStart w:id="14" w:name="_Toc524431041"/>
      <w:bookmarkStart w:id="15" w:name="_Toc524440439"/>
      <w:bookmarkStart w:id="16" w:name="_Toc524440497"/>
      <w:bookmarkStart w:id="17" w:name="_Toc524441344"/>
      <w:bookmarkStart w:id="18" w:name="_Toc524441402"/>
      <w:bookmarkStart w:id="19" w:name="_Toc530470084"/>
      <w:bookmarkStart w:id="20" w:name="_Toc536515751"/>
    </w:p>
    <w:p w14:paraId="4069CD67" w14:textId="7D258068" w:rsidR="00B959C6" w:rsidRPr="003F5DB8" w:rsidRDefault="00B959C6" w:rsidP="00111A07">
      <w:pPr>
        <w:pStyle w:val="Title"/>
        <w:rPr>
          <w:rFonts w:ascii="Times New Roman" w:hAnsi="Times New Roman"/>
          <w:sz w:val="24"/>
          <w:szCs w:val="24"/>
        </w:rPr>
      </w:pPr>
      <w:r w:rsidRPr="003F5DB8">
        <w:rPr>
          <w:rFonts w:ascii="Times New Roman" w:hAnsi="Times New Roman"/>
          <w:sz w:val="24"/>
          <w:szCs w:val="24"/>
        </w:rPr>
        <w:lastRenderedPageBreak/>
        <w:t>Rules of Panhandle</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35F9C914" w14:textId="77777777" w:rsidR="00B959C6" w:rsidRPr="003F5DB8" w:rsidRDefault="00B959C6" w:rsidP="00111A07">
      <w:pPr>
        <w:pStyle w:val="Title"/>
        <w:rPr>
          <w:rFonts w:ascii="Times New Roman" w:hAnsi="Times New Roman"/>
          <w:sz w:val="24"/>
          <w:szCs w:val="24"/>
        </w:rPr>
      </w:pPr>
      <w:bookmarkStart w:id="21" w:name="_Toc248910923"/>
      <w:bookmarkStart w:id="22" w:name="_Toc248911318"/>
      <w:bookmarkStart w:id="23" w:name="_Toc257376476"/>
      <w:bookmarkStart w:id="24" w:name="_Toc257376925"/>
      <w:bookmarkStart w:id="25" w:name="_Toc257377761"/>
      <w:bookmarkStart w:id="26" w:name="_Toc321738710"/>
      <w:bookmarkStart w:id="27" w:name="_Toc451864945"/>
      <w:bookmarkStart w:id="28" w:name="_Toc522623164"/>
      <w:bookmarkStart w:id="29" w:name="_Toc522623857"/>
      <w:bookmarkStart w:id="30" w:name="_Toc522624210"/>
      <w:bookmarkStart w:id="31" w:name="_Toc522625270"/>
      <w:bookmarkStart w:id="32" w:name="_Toc522627150"/>
      <w:bookmarkStart w:id="33" w:name="_Toc522711184"/>
      <w:bookmarkStart w:id="34" w:name="_Toc522711599"/>
      <w:bookmarkStart w:id="35" w:name="_Toc524430913"/>
      <w:bookmarkStart w:id="36" w:name="_Toc524431042"/>
      <w:bookmarkStart w:id="37" w:name="_Toc524440440"/>
      <w:bookmarkStart w:id="38" w:name="_Toc524440498"/>
      <w:bookmarkStart w:id="39" w:name="_Toc524441345"/>
      <w:bookmarkStart w:id="40" w:name="_Toc524441403"/>
      <w:bookmarkStart w:id="41" w:name="_Toc530470085"/>
      <w:bookmarkStart w:id="42" w:name="_Toc536515752"/>
      <w:r w:rsidRPr="003F5DB8">
        <w:rPr>
          <w:rFonts w:ascii="Times New Roman" w:hAnsi="Times New Roman"/>
          <w:sz w:val="24"/>
          <w:szCs w:val="24"/>
        </w:rPr>
        <w:t>Groundwater Conservation District</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4AA3C3E1" w14:textId="77777777" w:rsidR="00B959C6" w:rsidRPr="003F5DB8" w:rsidRDefault="00B959C6" w:rsidP="00111A07">
      <w:pPr>
        <w:pStyle w:val="Title"/>
        <w:rPr>
          <w:rFonts w:ascii="Times New Roman" w:hAnsi="Times New Roman"/>
          <w:sz w:val="24"/>
          <w:szCs w:val="24"/>
        </w:rPr>
      </w:pPr>
    </w:p>
    <w:p w14:paraId="079E70C0" w14:textId="77777777" w:rsidR="00B959C6" w:rsidRPr="003F5DB8" w:rsidRDefault="00B959C6" w:rsidP="00111A07">
      <w:pPr>
        <w:pStyle w:val="Title"/>
        <w:rPr>
          <w:rFonts w:ascii="Times New Roman" w:hAnsi="Times New Roman"/>
          <w:sz w:val="24"/>
          <w:szCs w:val="24"/>
        </w:rPr>
      </w:pPr>
      <w:bookmarkStart w:id="43" w:name="_Toc248910924"/>
      <w:bookmarkStart w:id="44" w:name="_Toc248911319"/>
      <w:bookmarkStart w:id="45" w:name="_Toc257376477"/>
      <w:bookmarkStart w:id="46" w:name="_Toc257376926"/>
      <w:bookmarkStart w:id="47" w:name="_Toc257377762"/>
      <w:bookmarkStart w:id="48" w:name="_Toc321738711"/>
      <w:bookmarkStart w:id="49" w:name="_Toc451864946"/>
      <w:bookmarkStart w:id="50" w:name="_Toc522623165"/>
      <w:bookmarkStart w:id="51" w:name="_Toc522623858"/>
      <w:bookmarkStart w:id="52" w:name="_Toc522624211"/>
      <w:bookmarkStart w:id="53" w:name="_Toc522625271"/>
      <w:bookmarkStart w:id="54" w:name="_Toc522627151"/>
      <w:bookmarkStart w:id="55" w:name="_Toc522711185"/>
      <w:bookmarkStart w:id="56" w:name="_Toc522711600"/>
      <w:bookmarkStart w:id="57" w:name="_Toc524430914"/>
      <w:bookmarkStart w:id="58" w:name="_Toc524431043"/>
      <w:bookmarkStart w:id="59" w:name="_Toc524440441"/>
      <w:bookmarkStart w:id="60" w:name="_Toc524440499"/>
      <w:bookmarkStart w:id="61" w:name="_Toc524441346"/>
      <w:bookmarkStart w:id="62" w:name="_Toc524441404"/>
      <w:bookmarkStart w:id="63" w:name="_Toc530470086"/>
      <w:bookmarkStart w:id="64" w:name="_Toc536515753"/>
      <w:r w:rsidRPr="003F5DB8">
        <w:rPr>
          <w:rFonts w:ascii="Times New Roman" w:hAnsi="Times New Roman"/>
          <w:sz w:val="24"/>
          <w:szCs w:val="24"/>
        </w:rPr>
        <w:t>Preamble</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64581957" w14:textId="77777777" w:rsidR="00DB5F89" w:rsidRPr="003F5DB8" w:rsidRDefault="00DB5F89" w:rsidP="00111A07">
      <w:pPr>
        <w:pStyle w:val="Title"/>
        <w:jc w:val="left"/>
        <w:rPr>
          <w:rFonts w:ascii="Times New Roman" w:hAnsi="Times New Roman"/>
          <w:sz w:val="24"/>
          <w:szCs w:val="24"/>
        </w:rPr>
      </w:pPr>
    </w:p>
    <w:p w14:paraId="22D10329" w14:textId="77777777" w:rsidR="00DB5F89" w:rsidRPr="003F5DB8" w:rsidRDefault="00B959C6" w:rsidP="00111A07">
      <w:pPr>
        <w:jc w:val="both"/>
        <w:rPr>
          <w:rFonts w:ascii="Times New Roman" w:hAnsi="Times New Roman" w:cs="Times New Roman"/>
        </w:rPr>
      </w:pPr>
      <w:bookmarkStart w:id="65" w:name="_Toc248911321"/>
      <w:r w:rsidRPr="003F5DB8">
        <w:rPr>
          <w:rFonts w:ascii="Times New Roman" w:hAnsi="Times New Roman" w:cs="Times New Roman"/>
        </w:rPr>
        <w:t xml:space="preserve">The purpose of </w:t>
      </w:r>
      <w:r w:rsidR="003C5953">
        <w:rPr>
          <w:rFonts w:ascii="Times New Roman" w:hAnsi="Times New Roman" w:cs="Times New Roman"/>
        </w:rPr>
        <w:t xml:space="preserve">the </w:t>
      </w:r>
      <w:r w:rsidR="007A67A4" w:rsidRPr="003F5DB8">
        <w:rPr>
          <w:rFonts w:ascii="Times New Roman" w:hAnsi="Times New Roman" w:cs="Times New Roman"/>
        </w:rPr>
        <w:t>Panhandle Groundwater Conservation</w:t>
      </w:r>
      <w:r w:rsidRPr="003F5DB8">
        <w:rPr>
          <w:rFonts w:ascii="Times New Roman" w:hAnsi="Times New Roman" w:cs="Times New Roman"/>
        </w:rPr>
        <w:t xml:space="preserve"> District</w:t>
      </w:r>
      <w:r w:rsidR="007A67A4" w:rsidRPr="003F5DB8">
        <w:rPr>
          <w:rFonts w:ascii="Times New Roman" w:hAnsi="Times New Roman" w:cs="Times New Roman"/>
        </w:rPr>
        <w:t xml:space="preserve"> (District)</w:t>
      </w:r>
      <w:r w:rsidRPr="003F5DB8">
        <w:rPr>
          <w:rFonts w:ascii="Times New Roman" w:hAnsi="Times New Roman" w:cs="Times New Roman"/>
        </w:rPr>
        <w:t xml:space="preserve"> is to provide for the conservation, preservation, protection, recharging, and prevention of waste of the groundwater, and of groundwater reservoirs or their subdivisions, within the defined boundary of the District, as authorized by Section 59 of Article XVI of the Texas Constitution, </w:t>
      </w:r>
      <w:proofErr w:type="gramStart"/>
      <w:r w:rsidRPr="003F5DB8">
        <w:rPr>
          <w:rFonts w:ascii="Times New Roman" w:hAnsi="Times New Roman" w:cs="Times New Roman"/>
        </w:rPr>
        <w:t>Chapter</w:t>
      </w:r>
      <w:proofErr w:type="gramEnd"/>
      <w:r w:rsidRPr="003F5DB8">
        <w:rPr>
          <w:rFonts w:ascii="Times New Roman" w:hAnsi="Times New Roman" w:cs="Times New Roman"/>
        </w:rPr>
        <w:t xml:space="preserve"> 36 of the Texas Water Code, and the District’s Enabling Acts.  To carry out this purpose, these rules and regulations are passed, adopted and enforced, among other things, to minimize as far as practicable the drawdown of the water table, depletion of the groundwater reservoirs and aquifers, interference between wells, reduction of artesian pressure; to prevent waste of groundwater and pollution or harmful alteration of the character of the groundwater and promote conservation to extend the longevity of groundwater resources; to protect and conserve water supplies for all uses; to manage the groundwater effectively based upon ecological and socio-economic systems unique to the aquifers within the Panhandle Groundwater Conservation District; and to achieve the desired future conditions of the groundwater resources established by and located within the Panhandle Groundwater Conservation District</w:t>
      </w:r>
      <w:r w:rsidR="007A67A4" w:rsidRPr="003F5DB8">
        <w:rPr>
          <w:rFonts w:ascii="Times New Roman" w:hAnsi="Times New Roman" w:cs="Times New Roman"/>
        </w:rPr>
        <w:t xml:space="preserve"> and</w:t>
      </w:r>
      <w:r w:rsidRPr="003F5DB8">
        <w:rPr>
          <w:rFonts w:ascii="Times New Roman" w:hAnsi="Times New Roman" w:cs="Times New Roman"/>
        </w:rPr>
        <w:t xml:space="preserve"> adopted by Groundwater Management Area 1.</w:t>
      </w:r>
    </w:p>
    <w:p w14:paraId="47730C98" w14:textId="77777777" w:rsidR="00BD6422" w:rsidRPr="003F5DB8" w:rsidRDefault="00BD6422" w:rsidP="00111A07">
      <w:pPr>
        <w:jc w:val="both"/>
        <w:rPr>
          <w:rFonts w:ascii="Times New Roman" w:hAnsi="Times New Roman" w:cs="Times New Roman"/>
        </w:rPr>
      </w:pPr>
    </w:p>
    <w:p w14:paraId="23B6EEC0" w14:textId="77777777" w:rsidR="00BD6422" w:rsidRPr="003F5DB8" w:rsidRDefault="00BD6422" w:rsidP="00111A07">
      <w:pPr>
        <w:autoSpaceDE w:val="0"/>
        <w:autoSpaceDN w:val="0"/>
        <w:adjustRightInd w:val="0"/>
        <w:jc w:val="both"/>
        <w:rPr>
          <w:rFonts w:ascii="Times New Roman" w:hAnsi="Times New Roman" w:cs="Times New Roman"/>
        </w:rPr>
      </w:pPr>
      <w:r w:rsidRPr="003F5DB8">
        <w:rPr>
          <w:rFonts w:ascii="Times New Roman" w:hAnsi="Times New Roman" w:cs="Times New Roman"/>
        </w:rPr>
        <w:t xml:space="preserve">In adopting these rules, </w:t>
      </w:r>
      <w:r w:rsidR="002B1567" w:rsidRPr="003F5DB8">
        <w:rPr>
          <w:rFonts w:ascii="Times New Roman" w:hAnsi="Times New Roman" w:cs="Times New Roman"/>
        </w:rPr>
        <w:t>t</w:t>
      </w:r>
      <w:r w:rsidRPr="003F5DB8">
        <w:rPr>
          <w:rFonts w:ascii="Times New Roman" w:hAnsi="Times New Roman" w:cs="Times New Roman"/>
        </w:rPr>
        <w:t xml:space="preserve">he District considered all groundwater uses and needs; developed rules that are fair and impartial; considered the groundwater ownership and rights described by Section </w:t>
      </w:r>
      <w:r w:rsidR="009C1416" w:rsidRPr="003F5DB8">
        <w:rPr>
          <w:rFonts w:ascii="Times New Roman" w:hAnsi="Times New Roman" w:cs="Times New Roman"/>
          <w:color w:val="000000" w:themeColor="text1"/>
        </w:rPr>
        <w:t xml:space="preserve">36.0015 and </w:t>
      </w:r>
      <w:r w:rsidRPr="003F5DB8">
        <w:rPr>
          <w:rFonts w:ascii="Times New Roman" w:hAnsi="Times New Roman" w:cs="Times New Roman"/>
        </w:rPr>
        <w:t xml:space="preserve">36.002; considered the public interest in conservation, preservation, protection, recharging, and prevention of waste of groundwater, and of groundwater reservoirs or their subdivisions,  consistent with the objectives of Section 59, Article XVI, Texas Constitution; and  considered the goals developed as part of the   </w:t>
      </w:r>
      <w:r w:rsidR="004C6C42" w:rsidRPr="003F5DB8">
        <w:rPr>
          <w:rFonts w:ascii="Times New Roman" w:hAnsi="Times New Roman" w:cs="Times New Roman"/>
        </w:rPr>
        <w:t>D</w:t>
      </w:r>
      <w:r w:rsidRPr="003F5DB8">
        <w:rPr>
          <w:rFonts w:ascii="Times New Roman" w:hAnsi="Times New Roman" w:cs="Times New Roman"/>
        </w:rPr>
        <w:t xml:space="preserve">istrict's management plan under Section 36.1071; and developed rules that do not discriminate </w:t>
      </w:r>
      <w:r w:rsidR="00B71AD6" w:rsidRPr="003F5DB8">
        <w:rPr>
          <w:rFonts w:ascii="Times New Roman" w:hAnsi="Times New Roman" w:cs="Times New Roman"/>
        </w:rPr>
        <w:t>based on usage.</w:t>
      </w:r>
    </w:p>
    <w:p w14:paraId="3BF1F2D3" w14:textId="77777777" w:rsidR="007D5EB4" w:rsidRDefault="007D5EB4" w:rsidP="00111A07">
      <w:pPr>
        <w:autoSpaceDE w:val="0"/>
        <w:autoSpaceDN w:val="0"/>
        <w:adjustRightInd w:val="0"/>
        <w:jc w:val="both"/>
        <w:rPr>
          <w:rFonts w:ascii="Times New Roman" w:hAnsi="Times New Roman" w:cs="Times New Roman"/>
        </w:rPr>
      </w:pPr>
    </w:p>
    <w:p w14:paraId="4BFD4F89" w14:textId="77777777" w:rsidR="007F3812" w:rsidRDefault="007F3812" w:rsidP="00111A07">
      <w:pPr>
        <w:autoSpaceDE w:val="0"/>
        <w:autoSpaceDN w:val="0"/>
        <w:adjustRightInd w:val="0"/>
        <w:jc w:val="both"/>
        <w:rPr>
          <w:rFonts w:ascii="Times New Roman" w:hAnsi="Times New Roman" w:cs="Times New Roman"/>
        </w:rPr>
      </w:pPr>
    </w:p>
    <w:p w14:paraId="4FE10E2A" w14:textId="77777777" w:rsidR="007F3812" w:rsidRDefault="007F3812" w:rsidP="00111A07">
      <w:pPr>
        <w:autoSpaceDE w:val="0"/>
        <w:autoSpaceDN w:val="0"/>
        <w:adjustRightInd w:val="0"/>
        <w:jc w:val="both"/>
        <w:rPr>
          <w:rFonts w:ascii="Times New Roman" w:hAnsi="Times New Roman" w:cs="Times New Roman"/>
        </w:rPr>
      </w:pPr>
    </w:p>
    <w:p w14:paraId="07E94178" w14:textId="77777777" w:rsidR="007F3812" w:rsidRDefault="007F3812" w:rsidP="00111A07">
      <w:pPr>
        <w:autoSpaceDE w:val="0"/>
        <w:autoSpaceDN w:val="0"/>
        <w:adjustRightInd w:val="0"/>
        <w:jc w:val="both"/>
        <w:rPr>
          <w:rFonts w:ascii="Times New Roman" w:hAnsi="Times New Roman" w:cs="Times New Roman"/>
        </w:rPr>
      </w:pPr>
    </w:p>
    <w:p w14:paraId="1A8154C4" w14:textId="77777777" w:rsidR="007F3812" w:rsidRDefault="007F3812" w:rsidP="00111A07">
      <w:pPr>
        <w:autoSpaceDE w:val="0"/>
        <w:autoSpaceDN w:val="0"/>
        <w:adjustRightInd w:val="0"/>
        <w:jc w:val="both"/>
        <w:rPr>
          <w:rFonts w:ascii="Times New Roman" w:hAnsi="Times New Roman" w:cs="Times New Roman"/>
        </w:rPr>
      </w:pPr>
    </w:p>
    <w:p w14:paraId="6E9D9135" w14:textId="77777777" w:rsidR="007F3812" w:rsidRDefault="007F3812" w:rsidP="00111A07">
      <w:pPr>
        <w:autoSpaceDE w:val="0"/>
        <w:autoSpaceDN w:val="0"/>
        <w:adjustRightInd w:val="0"/>
        <w:jc w:val="both"/>
        <w:rPr>
          <w:rFonts w:ascii="Times New Roman" w:hAnsi="Times New Roman" w:cs="Times New Roman"/>
        </w:rPr>
      </w:pPr>
    </w:p>
    <w:p w14:paraId="2DD88C53" w14:textId="77777777" w:rsidR="007F3812" w:rsidRDefault="007F3812" w:rsidP="00111A07">
      <w:pPr>
        <w:autoSpaceDE w:val="0"/>
        <w:autoSpaceDN w:val="0"/>
        <w:adjustRightInd w:val="0"/>
        <w:jc w:val="both"/>
        <w:rPr>
          <w:rFonts w:ascii="Times New Roman" w:hAnsi="Times New Roman" w:cs="Times New Roman"/>
        </w:rPr>
      </w:pPr>
    </w:p>
    <w:p w14:paraId="678C1F8C" w14:textId="77777777" w:rsidR="007F3812" w:rsidRDefault="007F3812" w:rsidP="00111A07">
      <w:pPr>
        <w:autoSpaceDE w:val="0"/>
        <w:autoSpaceDN w:val="0"/>
        <w:adjustRightInd w:val="0"/>
        <w:jc w:val="both"/>
        <w:rPr>
          <w:rFonts w:ascii="Times New Roman" w:hAnsi="Times New Roman" w:cs="Times New Roman"/>
        </w:rPr>
      </w:pPr>
    </w:p>
    <w:p w14:paraId="05A31E12" w14:textId="77777777" w:rsidR="007F3812" w:rsidRDefault="007F3812" w:rsidP="00111A07">
      <w:pPr>
        <w:autoSpaceDE w:val="0"/>
        <w:autoSpaceDN w:val="0"/>
        <w:adjustRightInd w:val="0"/>
        <w:jc w:val="both"/>
        <w:rPr>
          <w:rFonts w:ascii="Times New Roman" w:hAnsi="Times New Roman" w:cs="Times New Roman"/>
        </w:rPr>
      </w:pPr>
    </w:p>
    <w:p w14:paraId="5DC554B4" w14:textId="77777777" w:rsidR="007F3812" w:rsidRDefault="007F3812" w:rsidP="00111A07">
      <w:pPr>
        <w:autoSpaceDE w:val="0"/>
        <w:autoSpaceDN w:val="0"/>
        <w:adjustRightInd w:val="0"/>
        <w:jc w:val="both"/>
        <w:rPr>
          <w:rFonts w:ascii="Times New Roman" w:hAnsi="Times New Roman" w:cs="Times New Roman"/>
        </w:rPr>
      </w:pPr>
    </w:p>
    <w:p w14:paraId="764F781F" w14:textId="77777777" w:rsidR="007F3812" w:rsidRDefault="007F3812" w:rsidP="00111A07">
      <w:pPr>
        <w:autoSpaceDE w:val="0"/>
        <w:autoSpaceDN w:val="0"/>
        <w:adjustRightInd w:val="0"/>
        <w:jc w:val="both"/>
        <w:rPr>
          <w:rFonts w:ascii="Times New Roman" w:hAnsi="Times New Roman" w:cs="Times New Roman"/>
        </w:rPr>
      </w:pPr>
    </w:p>
    <w:p w14:paraId="61C02B54" w14:textId="77777777" w:rsidR="007F3812" w:rsidRDefault="007F3812" w:rsidP="00111A07">
      <w:pPr>
        <w:autoSpaceDE w:val="0"/>
        <w:autoSpaceDN w:val="0"/>
        <w:adjustRightInd w:val="0"/>
        <w:jc w:val="both"/>
        <w:rPr>
          <w:rFonts w:ascii="Times New Roman" w:hAnsi="Times New Roman" w:cs="Times New Roman"/>
        </w:rPr>
      </w:pPr>
    </w:p>
    <w:p w14:paraId="244B2F47" w14:textId="77777777" w:rsidR="007F3812" w:rsidRDefault="007F3812" w:rsidP="00111A07">
      <w:pPr>
        <w:autoSpaceDE w:val="0"/>
        <w:autoSpaceDN w:val="0"/>
        <w:adjustRightInd w:val="0"/>
        <w:jc w:val="both"/>
        <w:rPr>
          <w:rFonts w:ascii="Times New Roman" w:hAnsi="Times New Roman" w:cs="Times New Roman"/>
        </w:rPr>
      </w:pPr>
    </w:p>
    <w:p w14:paraId="736170A3" w14:textId="77777777" w:rsidR="007F3812" w:rsidRDefault="007F3812" w:rsidP="00111A07">
      <w:pPr>
        <w:autoSpaceDE w:val="0"/>
        <w:autoSpaceDN w:val="0"/>
        <w:adjustRightInd w:val="0"/>
        <w:jc w:val="both"/>
        <w:rPr>
          <w:rFonts w:ascii="Times New Roman" w:hAnsi="Times New Roman" w:cs="Times New Roman"/>
        </w:rPr>
      </w:pPr>
    </w:p>
    <w:p w14:paraId="7C2AFFBE" w14:textId="77777777" w:rsidR="007F3812" w:rsidRDefault="007F3812" w:rsidP="00111A07">
      <w:pPr>
        <w:autoSpaceDE w:val="0"/>
        <w:autoSpaceDN w:val="0"/>
        <w:adjustRightInd w:val="0"/>
        <w:jc w:val="both"/>
        <w:rPr>
          <w:rFonts w:ascii="Times New Roman" w:hAnsi="Times New Roman" w:cs="Times New Roman"/>
        </w:rPr>
      </w:pPr>
    </w:p>
    <w:p w14:paraId="18A216D5" w14:textId="25732CFC" w:rsidR="007F3812" w:rsidRDefault="007F3812" w:rsidP="00111A07">
      <w:pPr>
        <w:autoSpaceDE w:val="0"/>
        <w:autoSpaceDN w:val="0"/>
        <w:adjustRightInd w:val="0"/>
        <w:jc w:val="both"/>
        <w:rPr>
          <w:rFonts w:ascii="Times New Roman" w:hAnsi="Times New Roman" w:cs="Times New Roman"/>
        </w:rPr>
      </w:pPr>
    </w:p>
    <w:p w14:paraId="4E9183BB" w14:textId="764D07EE" w:rsidR="006A7A9B" w:rsidRDefault="006A7A9B" w:rsidP="00111A07">
      <w:pPr>
        <w:autoSpaceDE w:val="0"/>
        <w:autoSpaceDN w:val="0"/>
        <w:adjustRightInd w:val="0"/>
        <w:jc w:val="both"/>
        <w:rPr>
          <w:rFonts w:ascii="Times New Roman" w:hAnsi="Times New Roman" w:cs="Times New Roman"/>
        </w:rPr>
      </w:pPr>
    </w:p>
    <w:p w14:paraId="04363BE3" w14:textId="77777777" w:rsidR="006A7A9B" w:rsidRDefault="006A7A9B" w:rsidP="00111A07">
      <w:pPr>
        <w:autoSpaceDE w:val="0"/>
        <w:autoSpaceDN w:val="0"/>
        <w:adjustRightInd w:val="0"/>
        <w:jc w:val="both"/>
        <w:rPr>
          <w:rFonts w:ascii="Times New Roman" w:hAnsi="Times New Roman" w:cs="Times New Roman"/>
        </w:rPr>
      </w:pPr>
    </w:p>
    <w:p w14:paraId="1D52B822" w14:textId="77777777" w:rsidR="007F3812" w:rsidRDefault="007F3812" w:rsidP="00111A07">
      <w:pPr>
        <w:autoSpaceDE w:val="0"/>
        <w:autoSpaceDN w:val="0"/>
        <w:adjustRightInd w:val="0"/>
        <w:jc w:val="both"/>
        <w:rPr>
          <w:rFonts w:ascii="Times New Roman" w:hAnsi="Times New Roman" w:cs="Times New Roman"/>
        </w:rPr>
      </w:pPr>
    </w:p>
    <w:p w14:paraId="59FD848A" w14:textId="77777777" w:rsidR="009F2E71" w:rsidRDefault="008722C6" w:rsidP="00021872">
      <w:pPr>
        <w:pStyle w:val="TOC1"/>
        <w:jc w:val="center"/>
      </w:pPr>
      <w:r>
        <w:lastRenderedPageBreak/>
        <w:t>TABLE OF CONTENTS</w:t>
      </w:r>
      <w:r w:rsidR="00021872">
        <w:fldChar w:fldCharType="begin"/>
      </w:r>
      <w:r w:rsidR="00021872">
        <w:instrText xml:space="preserve"> TOC \o "1-2" \h \z \u </w:instrText>
      </w:r>
      <w:r w:rsidR="00021872">
        <w:fldChar w:fldCharType="separate"/>
      </w:r>
    </w:p>
    <w:p w14:paraId="7A86CDF2" w14:textId="32E212CB" w:rsidR="009F2E71" w:rsidRDefault="0022310A">
      <w:pPr>
        <w:pStyle w:val="TOC1"/>
        <w:rPr>
          <w:rFonts w:asciiTheme="minorHAnsi" w:eastAsiaTheme="minorEastAsia" w:hAnsiTheme="minorHAnsi" w:cstheme="minorBidi"/>
          <w:b w:val="0"/>
          <w:bCs w:val="0"/>
          <w:snapToGrid/>
          <w:sz w:val="22"/>
          <w:szCs w:val="22"/>
          <w:lang w:val="en-US" w:eastAsia="en-US"/>
        </w:rPr>
      </w:pPr>
      <w:hyperlink w:anchor="_Toc536515755" w:history="1">
        <w:r w:rsidR="009F2E71" w:rsidRPr="00E00E99">
          <w:rPr>
            <w:rStyle w:val="Hyperlink"/>
          </w:rPr>
          <w:t>RULE 1 -- DEFINITIONS</w:t>
        </w:r>
        <w:r w:rsidR="009F2E71">
          <w:rPr>
            <w:webHidden/>
          </w:rPr>
          <w:tab/>
        </w:r>
        <w:r w:rsidR="009F2E71">
          <w:rPr>
            <w:webHidden/>
          </w:rPr>
          <w:fldChar w:fldCharType="begin"/>
        </w:r>
        <w:r w:rsidR="009F2E71">
          <w:rPr>
            <w:webHidden/>
          </w:rPr>
          <w:instrText xml:space="preserve"> PAGEREF _Toc536515755 \h </w:instrText>
        </w:r>
        <w:r w:rsidR="009F2E71">
          <w:rPr>
            <w:webHidden/>
          </w:rPr>
        </w:r>
        <w:r w:rsidR="009F2E71">
          <w:rPr>
            <w:webHidden/>
          </w:rPr>
          <w:fldChar w:fldCharType="separate"/>
        </w:r>
        <w:r w:rsidR="006B70B4">
          <w:rPr>
            <w:webHidden/>
          </w:rPr>
          <w:t>6</w:t>
        </w:r>
        <w:r w:rsidR="009F2E71">
          <w:rPr>
            <w:webHidden/>
          </w:rPr>
          <w:fldChar w:fldCharType="end"/>
        </w:r>
      </w:hyperlink>
    </w:p>
    <w:p w14:paraId="2097BBEB" w14:textId="2CD296F6" w:rsidR="009F2E71" w:rsidRDefault="0022310A">
      <w:pPr>
        <w:pStyle w:val="TOC1"/>
        <w:rPr>
          <w:rFonts w:asciiTheme="minorHAnsi" w:eastAsiaTheme="minorEastAsia" w:hAnsiTheme="minorHAnsi" w:cstheme="minorBidi"/>
          <w:b w:val="0"/>
          <w:bCs w:val="0"/>
          <w:snapToGrid/>
          <w:sz w:val="22"/>
          <w:szCs w:val="22"/>
          <w:lang w:val="en-US" w:eastAsia="en-US"/>
        </w:rPr>
      </w:pPr>
      <w:hyperlink w:anchor="_Toc536515756" w:history="1">
        <w:r w:rsidR="009F2E71" w:rsidRPr="00E00E99">
          <w:rPr>
            <w:rStyle w:val="Hyperlink"/>
          </w:rPr>
          <w:t>RULE 2 -- WASTE AND WATER CONSERVATION</w:t>
        </w:r>
        <w:r w:rsidR="009F2E71">
          <w:rPr>
            <w:webHidden/>
          </w:rPr>
          <w:tab/>
        </w:r>
        <w:r w:rsidR="009F2E71">
          <w:rPr>
            <w:webHidden/>
          </w:rPr>
          <w:fldChar w:fldCharType="begin"/>
        </w:r>
        <w:r w:rsidR="009F2E71">
          <w:rPr>
            <w:webHidden/>
          </w:rPr>
          <w:instrText xml:space="preserve"> PAGEREF _Toc536515756 \h </w:instrText>
        </w:r>
        <w:r w:rsidR="009F2E71">
          <w:rPr>
            <w:webHidden/>
          </w:rPr>
        </w:r>
        <w:r w:rsidR="009F2E71">
          <w:rPr>
            <w:webHidden/>
          </w:rPr>
          <w:fldChar w:fldCharType="separate"/>
        </w:r>
        <w:r w:rsidR="006B70B4">
          <w:rPr>
            <w:webHidden/>
          </w:rPr>
          <w:t>10</w:t>
        </w:r>
        <w:r w:rsidR="009F2E71">
          <w:rPr>
            <w:webHidden/>
          </w:rPr>
          <w:fldChar w:fldCharType="end"/>
        </w:r>
      </w:hyperlink>
    </w:p>
    <w:p w14:paraId="7810FBB6" w14:textId="6FF9D438" w:rsidR="009F2E71" w:rsidRDefault="0022310A">
      <w:pPr>
        <w:pStyle w:val="TOC1"/>
        <w:rPr>
          <w:rFonts w:asciiTheme="minorHAnsi" w:eastAsiaTheme="minorEastAsia" w:hAnsiTheme="minorHAnsi" w:cstheme="minorBidi"/>
          <w:b w:val="0"/>
          <w:bCs w:val="0"/>
          <w:snapToGrid/>
          <w:sz w:val="22"/>
          <w:szCs w:val="22"/>
          <w:lang w:val="en-US" w:eastAsia="en-US"/>
        </w:rPr>
      </w:pPr>
      <w:hyperlink w:anchor="_Toc536515757" w:history="1">
        <w:r w:rsidR="009F2E71" w:rsidRPr="00E00E99">
          <w:rPr>
            <w:rStyle w:val="Hyperlink"/>
          </w:rPr>
          <w:t>RULE 3 -- GENERAL RULES</w:t>
        </w:r>
        <w:r w:rsidR="009F2E71">
          <w:rPr>
            <w:webHidden/>
          </w:rPr>
          <w:tab/>
        </w:r>
        <w:r w:rsidR="009F2E71">
          <w:rPr>
            <w:webHidden/>
          </w:rPr>
          <w:fldChar w:fldCharType="begin"/>
        </w:r>
        <w:r w:rsidR="009F2E71">
          <w:rPr>
            <w:webHidden/>
          </w:rPr>
          <w:instrText xml:space="preserve"> PAGEREF _Toc536515757 \h </w:instrText>
        </w:r>
        <w:r w:rsidR="009F2E71">
          <w:rPr>
            <w:webHidden/>
          </w:rPr>
        </w:r>
        <w:r w:rsidR="009F2E71">
          <w:rPr>
            <w:webHidden/>
          </w:rPr>
          <w:fldChar w:fldCharType="separate"/>
        </w:r>
        <w:r w:rsidR="006B70B4">
          <w:rPr>
            <w:webHidden/>
          </w:rPr>
          <w:t>10</w:t>
        </w:r>
        <w:r w:rsidR="009F2E71">
          <w:rPr>
            <w:webHidden/>
          </w:rPr>
          <w:fldChar w:fldCharType="end"/>
        </w:r>
      </w:hyperlink>
    </w:p>
    <w:p w14:paraId="3E95710D" w14:textId="24AD342A" w:rsidR="009F2E71" w:rsidRDefault="0022310A">
      <w:pPr>
        <w:pStyle w:val="TOC2"/>
        <w:rPr>
          <w:rFonts w:asciiTheme="minorHAnsi" w:eastAsiaTheme="minorEastAsia" w:hAnsiTheme="minorHAnsi" w:cstheme="minorBidi"/>
          <w:sz w:val="22"/>
          <w:szCs w:val="22"/>
        </w:rPr>
      </w:pPr>
      <w:hyperlink w:anchor="_Toc536515758" w:history="1">
        <w:r w:rsidR="009F2E71" w:rsidRPr="00E00E99">
          <w:rPr>
            <w:rStyle w:val="Hyperlink"/>
            <w:snapToGrid w:val="0"/>
          </w:rPr>
          <w:t>3.1 - General Rules</w:t>
        </w:r>
        <w:r w:rsidR="009F2E71">
          <w:rPr>
            <w:webHidden/>
          </w:rPr>
          <w:tab/>
        </w:r>
        <w:r w:rsidR="009F2E71">
          <w:rPr>
            <w:webHidden/>
          </w:rPr>
          <w:fldChar w:fldCharType="begin"/>
        </w:r>
        <w:r w:rsidR="009F2E71">
          <w:rPr>
            <w:webHidden/>
          </w:rPr>
          <w:instrText xml:space="preserve"> PAGEREF _Toc536515758 \h </w:instrText>
        </w:r>
        <w:r w:rsidR="009F2E71">
          <w:rPr>
            <w:webHidden/>
          </w:rPr>
        </w:r>
        <w:r w:rsidR="009F2E71">
          <w:rPr>
            <w:webHidden/>
          </w:rPr>
          <w:fldChar w:fldCharType="separate"/>
        </w:r>
        <w:r w:rsidR="006B70B4">
          <w:rPr>
            <w:webHidden/>
          </w:rPr>
          <w:t>10</w:t>
        </w:r>
        <w:r w:rsidR="009F2E71">
          <w:rPr>
            <w:webHidden/>
          </w:rPr>
          <w:fldChar w:fldCharType="end"/>
        </w:r>
      </w:hyperlink>
    </w:p>
    <w:p w14:paraId="061EC3FC" w14:textId="3C559EC0" w:rsidR="009F2E71" w:rsidRDefault="0022310A">
      <w:pPr>
        <w:pStyle w:val="TOC2"/>
        <w:rPr>
          <w:rFonts w:asciiTheme="minorHAnsi" w:eastAsiaTheme="minorEastAsia" w:hAnsiTheme="minorHAnsi" w:cstheme="minorBidi"/>
          <w:sz w:val="22"/>
          <w:szCs w:val="22"/>
        </w:rPr>
      </w:pPr>
      <w:hyperlink w:anchor="_Toc536515759" w:history="1">
        <w:r w:rsidR="009F2E71" w:rsidRPr="00E00E99">
          <w:rPr>
            <w:rStyle w:val="Hyperlink"/>
            <w:snapToGrid w:val="0"/>
          </w:rPr>
          <w:t>3.2 - Change of Ownership or Use</w:t>
        </w:r>
        <w:r w:rsidR="009F2E71">
          <w:rPr>
            <w:webHidden/>
          </w:rPr>
          <w:tab/>
        </w:r>
        <w:r w:rsidR="009F2E71">
          <w:rPr>
            <w:webHidden/>
          </w:rPr>
          <w:fldChar w:fldCharType="begin"/>
        </w:r>
        <w:r w:rsidR="009F2E71">
          <w:rPr>
            <w:webHidden/>
          </w:rPr>
          <w:instrText xml:space="preserve"> PAGEREF _Toc536515759 \h </w:instrText>
        </w:r>
        <w:r w:rsidR="009F2E71">
          <w:rPr>
            <w:webHidden/>
          </w:rPr>
        </w:r>
        <w:r w:rsidR="009F2E71">
          <w:rPr>
            <w:webHidden/>
          </w:rPr>
          <w:fldChar w:fldCharType="separate"/>
        </w:r>
        <w:r w:rsidR="006B70B4">
          <w:rPr>
            <w:webHidden/>
          </w:rPr>
          <w:t>11</w:t>
        </w:r>
        <w:r w:rsidR="009F2E71">
          <w:rPr>
            <w:webHidden/>
          </w:rPr>
          <w:fldChar w:fldCharType="end"/>
        </w:r>
      </w:hyperlink>
    </w:p>
    <w:p w14:paraId="6551603A" w14:textId="1DF7A0D0" w:rsidR="009F2E71" w:rsidRDefault="0022310A">
      <w:pPr>
        <w:pStyle w:val="TOC2"/>
        <w:rPr>
          <w:rFonts w:asciiTheme="minorHAnsi" w:eastAsiaTheme="minorEastAsia" w:hAnsiTheme="minorHAnsi" w:cstheme="minorBidi"/>
          <w:sz w:val="22"/>
          <w:szCs w:val="22"/>
        </w:rPr>
      </w:pPr>
      <w:hyperlink w:anchor="_Toc536515760" w:history="1">
        <w:r w:rsidR="009F2E71" w:rsidRPr="00E00E99">
          <w:rPr>
            <w:rStyle w:val="Hyperlink"/>
            <w:snapToGrid w:val="0"/>
          </w:rPr>
          <w:t>3.3 - Enforcement of Rules</w:t>
        </w:r>
        <w:r w:rsidR="009F2E71">
          <w:rPr>
            <w:webHidden/>
          </w:rPr>
          <w:tab/>
        </w:r>
        <w:r w:rsidR="009F2E71">
          <w:rPr>
            <w:webHidden/>
          </w:rPr>
          <w:fldChar w:fldCharType="begin"/>
        </w:r>
        <w:r w:rsidR="009F2E71">
          <w:rPr>
            <w:webHidden/>
          </w:rPr>
          <w:instrText xml:space="preserve"> PAGEREF _Toc536515760 \h </w:instrText>
        </w:r>
        <w:r w:rsidR="009F2E71">
          <w:rPr>
            <w:webHidden/>
          </w:rPr>
        </w:r>
        <w:r w:rsidR="009F2E71">
          <w:rPr>
            <w:webHidden/>
          </w:rPr>
          <w:fldChar w:fldCharType="separate"/>
        </w:r>
        <w:r w:rsidR="006B70B4">
          <w:rPr>
            <w:webHidden/>
          </w:rPr>
          <w:t>11</w:t>
        </w:r>
        <w:r w:rsidR="009F2E71">
          <w:rPr>
            <w:webHidden/>
          </w:rPr>
          <w:fldChar w:fldCharType="end"/>
        </w:r>
      </w:hyperlink>
    </w:p>
    <w:p w14:paraId="7DE58E6C" w14:textId="39DAE3CF" w:rsidR="009F2E71" w:rsidRDefault="0022310A">
      <w:pPr>
        <w:pStyle w:val="TOC1"/>
        <w:rPr>
          <w:rFonts w:asciiTheme="minorHAnsi" w:eastAsiaTheme="minorEastAsia" w:hAnsiTheme="minorHAnsi" w:cstheme="minorBidi"/>
          <w:b w:val="0"/>
          <w:bCs w:val="0"/>
          <w:snapToGrid/>
          <w:sz w:val="22"/>
          <w:szCs w:val="22"/>
          <w:lang w:val="en-US" w:eastAsia="en-US"/>
        </w:rPr>
      </w:pPr>
      <w:hyperlink w:anchor="_Toc536515761" w:history="1">
        <w:r w:rsidR="009F2E71" w:rsidRPr="00E00E99">
          <w:rPr>
            <w:rStyle w:val="Hyperlink"/>
          </w:rPr>
          <w:t>RULE 4 -- PERMIT  REQUIREMENTS, CONTIGUOUS ACREAGE TRACTS, AND ALLOWABLE PRODUCTION</w:t>
        </w:r>
        <w:r w:rsidR="009F2E71">
          <w:rPr>
            <w:webHidden/>
          </w:rPr>
          <w:tab/>
        </w:r>
        <w:r w:rsidR="009F2E71">
          <w:rPr>
            <w:webHidden/>
          </w:rPr>
          <w:fldChar w:fldCharType="begin"/>
        </w:r>
        <w:r w:rsidR="009F2E71">
          <w:rPr>
            <w:webHidden/>
          </w:rPr>
          <w:instrText xml:space="preserve"> PAGEREF _Toc536515761 \h </w:instrText>
        </w:r>
        <w:r w:rsidR="009F2E71">
          <w:rPr>
            <w:webHidden/>
          </w:rPr>
        </w:r>
        <w:r w:rsidR="009F2E71">
          <w:rPr>
            <w:webHidden/>
          </w:rPr>
          <w:fldChar w:fldCharType="separate"/>
        </w:r>
        <w:r w:rsidR="006B70B4">
          <w:rPr>
            <w:webHidden/>
          </w:rPr>
          <w:t>14</w:t>
        </w:r>
        <w:r w:rsidR="009F2E71">
          <w:rPr>
            <w:webHidden/>
          </w:rPr>
          <w:fldChar w:fldCharType="end"/>
        </w:r>
      </w:hyperlink>
    </w:p>
    <w:p w14:paraId="6A95C103" w14:textId="5ED982D5" w:rsidR="009F2E71" w:rsidRDefault="0022310A">
      <w:pPr>
        <w:pStyle w:val="TOC2"/>
        <w:rPr>
          <w:rFonts w:asciiTheme="minorHAnsi" w:eastAsiaTheme="minorEastAsia" w:hAnsiTheme="minorHAnsi" w:cstheme="minorBidi"/>
          <w:sz w:val="22"/>
          <w:szCs w:val="22"/>
        </w:rPr>
      </w:pPr>
      <w:hyperlink w:anchor="_Toc536515762" w:history="1">
        <w:r w:rsidR="009F2E71" w:rsidRPr="00E00E99">
          <w:rPr>
            <w:rStyle w:val="Hyperlink"/>
            <w:snapToGrid w:val="0"/>
          </w:rPr>
          <w:t>4.1 - Issuance of  Operating and Drilling Permits</w:t>
        </w:r>
        <w:r w:rsidR="009F2E71">
          <w:rPr>
            <w:webHidden/>
          </w:rPr>
          <w:tab/>
        </w:r>
        <w:r w:rsidR="009F2E71">
          <w:rPr>
            <w:webHidden/>
          </w:rPr>
          <w:fldChar w:fldCharType="begin"/>
        </w:r>
        <w:r w:rsidR="009F2E71">
          <w:rPr>
            <w:webHidden/>
          </w:rPr>
          <w:instrText xml:space="preserve"> PAGEREF _Toc536515762 \h </w:instrText>
        </w:r>
        <w:r w:rsidR="009F2E71">
          <w:rPr>
            <w:webHidden/>
          </w:rPr>
        </w:r>
        <w:r w:rsidR="009F2E71">
          <w:rPr>
            <w:webHidden/>
          </w:rPr>
          <w:fldChar w:fldCharType="separate"/>
        </w:r>
        <w:r w:rsidR="006B70B4">
          <w:rPr>
            <w:webHidden/>
          </w:rPr>
          <w:t>14</w:t>
        </w:r>
        <w:r w:rsidR="009F2E71">
          <w:rPr>
            <w:webHidden/>
          </w:rPr>
          <w:fldChar w:fldCharType="end"/>
        </w:r>
      </w:hyperlink>
    </w:p>
    <w:p w14:paraId="0E1A92FE" w14:textId="2C8B6B2E" w:rsidR="009F2E71" w:rsidRDefault="0022310A">
      <w:pPr>
        <w:pStyle w:val="TOC2"/>
        <w:rPr>
          <w:rFonts w:asciiTheme="minorHAnsi" w:eastAsiaTheme="minorEastAsia" w:hAnsiTheme="minorHAnsi" w:cstheme="minorBidi"/>
          <w:sz w:val="22"/>
          <w:szCs w:val="22"/>
        </w:rPr>
      </w:pPr>
      <w:hyperlink w:anchor="_Toc536515763" w:history="1">
        <w:r w:rsidR="009F2E71" w:rsidRPr="00E00E99">
          <w:rPr>
            <w:rStyle w:val="Hyperlink"/>
            <w:rFonts w:eastAsiaTheme="minorHAnsi"/>
          </w:rPr>
          <w:t>4.2 - Operating Permit</w:t>
        </w:r>
        <w:r w:rsidR="009F2E71">
          <w:rPr>
            <w:webHidden/>
          </w:rPr>
          <w:tab/>
        </w:r>
        <w:r w:rsidR="009F2E71">
          <w:rPr>
            <w:webHidden/>
          </w:rPr>
          <w:fldChar w:fldCharType="begin"/>
        </w:r>
        <w:r w:rsidR="009F2E71">
          <w:rPr>
            <w:webHidden/>
          </w:rPr>
          <w:instrText xml:space="preserve"> PAGEREF _Toc536515763 \h </w:instrText>
        </w:r>
        <w:r w:rsidR="009F2E71">
          <w:rPr>
            <w:webHidden/>
          </w:rPr>
        </w:r>
        <w:r w:rsidR="009F2E71">
          <w:rPr>
            <w:webHidden/>
          </w:rPr>
          <w:fldChar w:fldCharType="separate"/>
        </w:r>
        <w:r w:rsidR="006B70B4">
          <w:rPr>
            <w:webHidden/>
          </w:rPr>
          <w:t>15</w:t>
        </w:r>
        <w:r w:rsidR="009F2E71">
          <w:rPr>
            <w:webHidden/>
          </w:rPr>
          <w:fldChar w:fldCharType="end"/>
        </w:r>
      </w:hyperlink>
    </w:p>
    <w:p w14:paraId="2C85DA44" w14:textId="190F7D65" w:rsidR="009F2E71" w:rsidRDefault="0022310A">
      <w:pPr>
        <w:pStyle w:val="TOC2"/>
        <w:rPr>
          <w:rFonts w:asciiTheme="minorHAnsi" w:eastAsiaTheme="minorEastAsia" w:hAnsiTheme="minorHAnsi" w:cstheme="minorBidi"/>
          <w:sz w:val="22"/>
          <w:szCs w:val="22"/>
        </w:rPr>
      </w:pPr>
      <w:hyperlink w:anchor="_Toc536515764" w:history="1">
        <w:r w:rsidR="009F2E71" w:rsidRPr="00E00E99">
          <w:rPr>
            <w:rStyle w:val="Hyperlink"/>
            <w:snapToGrid w:val="0"/>
          </w:rPr>
          <w:t>4.3 - Drilling Permits</w:t>
        </w:r>
        <w:r w:rsidR="009F2E71">
          <w:rPr>
            <w:webHidden/>
          </w:rPr>
          <w:tab/>
        </w:r>
        <w:r w:rsidR="009F2E71">
          <w:rPr>
            <w:webHidden/>
          </w:rPr>
          <w:fldChar w:fldCharType="begin"/>
        </w:r>
        <w:r w:rsidR="009F2E71">
          <w:rPr>
            <w:webHidden/>
          </w:rPr>
          <w:instrText xml:space="preserve"> PAGEREF _Toc536515764 \h </w:instrText>
        </w:r>
        <w:r w:rsidR="009F2E71">
          <w:rPr>
            <w:webHidden/>
          </w:rPr>
        </w:r>
        <w:r w:rsidR="009F2E71">
          <w:rPr>
            <w:webHidden/>
          </w:rPr>
          <w:fldChar w:fldCharType="separate"/>
        </w:r>
        <w:r w:rsidR="006B70B4">
          <w:rPr>
            <w:webHidden/>
          </w:rPr>
          <w:t>20</w:t>
        </w:r>
        <w:r w:rsidR="009F2E71">
          <w:rPr>
            <w:webHidden/>
          </w:rPr>
          <w:fldChar w:fldCharType="end"/>
        </w:r>
      </w:hyperlink>
    </w:p>
    <w:p w14:paraId="26131AD4" w14:textId="745232B5" w:rsidR="009F2E71" w:rsidRDefault="0022310A">
      <w:pPr>
        <w:pStyle w:val="TOC2"/>
        <w:rPr>
          <w:rFonts w:asciiTheme="minorHAnsi" w:eastAsiaTheme="minorEastAsia" w:hAnsiTheme="minorHAnsi" w:cstheme="minorBidi"/>
          <w:sz w:val="22"/>
          <w:szCs w:val="22"/>
        </w:rPr>
      </w:pPr>
      <w:hyperlink w:anchor="_Toc536515765" w:history="1">
        <w:r w:rsidR="009F2E71" w:rsidRPr="00E00E99">
          <w:rPr>
            <w:rStyle w:val="Hyperlink"/>
            <w:snapToGrid w:val="0"/>
          </w:rPr>
          <w:t>4.4 - Requirements for</w:t>
        </w:r>
        <w:r w:rsidR="009F2E71" w:rsidRPr="00E00E99">
          <w:rPr>
            <w:rStyle w:val="Hyperlink"/>
            <w:rFonts w:eastAsiaTheme="minorHAnsi"/>
          </w:rPr>
          <w:t xml:space="preserve"> Driller's Log, Casing, Pump Data, and Meters</w:t>
        </w:r>
        <w:r w:rsidR="009F2E71">
          <w:rPr>
            <w:webHidden/>
          </w:rPr>
          <w:tab/>
        </w:r>
        <w:r w:rsidR="009F2E71">
          <w:rPr>
            <w:webHidden/>
          </w:rPr>
          <w:fldChar w:fldCharType="begin"/>
        </w:r>
        <w:r w:rsidR="009F2E71">
          <w:rPr>
            <w:webHidden/>
          </w:rPr>
          <w:instrText xml:space="preserve"> PAGEREF _Toc536515765 \h </w:instrText>
        </w:r>
        <w:r w:rsidR="009F2E71">
          <w:rPr>
            <w:webHidden/>
          </w:rPr>
        </w:r>
        <w:r w:rsidR="009F2E71">
          <w:rPr>
            <w:webHidden/>
          </w:rPr>
          <w:fldChar w:fldCharType="separate"/>
        </w:r>
        <w:r w:rsidR="006B70B4">
          <w:rPr>
            <w:webHidden/>
          </w:rPr>
          <w:t>23</w:t>
        </w:r>
        <w:r w:rsidR="009F2E71">
          <w:rPr>
            <w:webHidden/>
          </w:rPr>
          <w:fldChar w:fldCharType="end"/>
        </w:r>
      </w:hyperlink>
    </w:p>
    <w:p w14:paraId="45F8EC5D" w14:textId="7FC031AD" w:rsidR="009F2E71" w:rsidRDefault="0022310A">
      <w:pPr>
        <w:pStyle w:val="TOC2"/>
        <w:rPr>
          <w:rFonts w:asciiTheme="minorHAnsi" w:eastAsiaTheme="minorEastAsia" w:hAnsiTheme="minorHAnsi" w:cstheme="minorBidi"/>
          <w:sz w:val="22"/>
          <w:szCs w:val="22"/>
        </w:rPr>
      </w:pPr>
      <w:hyperlink w:anchor="_Toc536515766" w:history="1">
        <w:r w:rsidR="009F2E71" w:rsidRPr="00E00E99">
          <w:rPr>
            <w:rStyle w:val="Hyperlink"/>
            <w:rFonts w:eastAsiaTheme="minorHAnsi"/>
          </w:rPr>
          <w:t>4.</w:t>
        </w:r>
        <w:r w:rsidR="009F2E71" w:rsidRPr="00E00E99">
          <w:rPr>
            <w:rStyle w:val="Hyperlink"/>
            <w:snapToGrid w:val="0"/>
          </w:rPr>
          <w:t>5</w:t>
        </w:r>
        <w:r w:rsidR="009F2E71" w:rsidRPr="00E00E99">
          <w:rPr>
            <w:rStyle w:val="Hyperlink"/>
            <w:rFonts w:eastAsiaTheme="minorHAnsi"/>
          </w:rPr>
          <w:t xml:space="preserve"> - Durability of Operating and Drilling Permits and Time</w:t>
        </w:r>
      </w:hyperlink>
    </w:p>
    <w:p w14:paraId="79909235" w14:textId="3ACD12FA" w:rsidR="009F2E71" w:rsidRDefault="0022310A">
      <w:pPr>
        <w:pStyle w:val="TOC2"/>
        <w:rPr>
          <w:rFonts w:asciiTheme="minorHAnsi" w:eastAsiaTheme="minorEastAsia" w:hAnsiTheme="minorHAnsi" w:cstheme="minorBidi"/>
          <w:sz w:val="22"/>
          <w:szCs w:val="22"/>
        </w:rPr>
      </w:pPr>
      <w:hyperlink w:anchor="_Toc536515767" w:history="1">
        <w:r w:rsidR="009F2E71" w:rsidRPr="00E00E99">
          <w:rPr>
            <w:rStyle w:val="Hyperlink"/>
            <w:rFonts w:eastAsiaTheme="minorHAnsi"/>
          </w:rPr>
          <w:t>During Which Permitted Projects Shall be Completed</w:t>
        </w:r>
        <w:r w:rsidR="009F2E71">
          <w:rPr>
            <w:webHidden/>
          </w:rPr>
          <w:tab/>
        </w:r>
        <w:r w:rsidR="009F2E71">
          <w:rPr>
            <w:webHidden/>
          </w:rPr>
          <w:fldChar w:fldCharType="begin"/>
        </w:r>
        <w:r w:rsidR="009F2E71">
          <w:rPr>
            <w:webHidden/>
          </w:rPr>
          <w:instrText xml:space="preserve"> PAGEREF _Toc536515767 \h </w:instrText>
        </w:r>
        <w:r w:rsidR="009F2E71">
          <w:rPr>
            <w:webHidden/>
          </w:rPr>
        </w:r>
        <w:r w:rsidR="009F2E71">
          <w:rPr>
            <w:webHidden/>
          </w:rPr>
          <w:fldChar w:fldCharType="separate"/>
        </w:r>
        <w:r w:rsidR="006B70B4">
          <w:rPr>
            <w:webHidden/>
          </w:rPr>
          <w:t>23</w:t>
        </w:r>
        <w:r w:rsidR="009F2E71">
          <w:rPr>
            <w:webHidden/>
          </w:rPr>
          <w:fldChar w:fldCharType="end"/>
        </w:r>
      </w:hyperlink>
    </w:p>
    <w:p w14:paraId="3A460712" w14:textId="74CDE93A" w:rsidR="009F2E71" w:rsidRDefault="0022310A">
      <w:pPr>
        <w:pStyle w:val="TOC2"/>
        <w:rPr>
          <w:rFonts w:asciiTheme="minorHAnsi" w:eastAsiaTheme="minorEastAsia" w:hAnsiTheme="minorHAnsi" w:cstheme="minorBidi"/>
          <w:sz w:val="22"/>
          <w:szCs w:val="22"/>
        </w:rPr>
      </w:pPr>
      <w:hyperlink w:anchor="_Toc536515768" w:history="1">
        <w:r w:rsidR="009F2E71" w:rsidRPr="00E00E99">
          <w:rPr>
            <w:rStyle w:val="Hyperlink"/>
            <w:snapToGrid w:val="0"/>
          </w:rPr>
          <w:t>4.6</w:t>
        </w:r>
        <w:r w:rsidR="009F2E71" w:rsidRPr="00E00E99">
          <w:rPr>
            <w:rStyle w:val="Hyperlink"/>
            <w:rFonts w:eastAsiaTheme="minorHAnsi"/>
          </w:rPr>
          <w:t xml:space="preserve"> - Wells Producing Water for Secondary Production</w:t>
        </w:r>
        <w:r w:rsidR="009F2E71">
          <w:rPr>
            <w:webHidden/>
          </w:rPr>
          <w:tab/>
        </w:r>
        <w:r w:rsidR="009F2E71">
          <w:rPr>
            <w:webHidden/>
          </w:rPr>
          <w:fldChar w:fldCharType="begin"/>
        </w:r>
        <w:r w:rsidR="009F2E71">
          <w:rPr>
            <w:webHidden/>
          </w:rPr>
          <w:instrText xml:space="preserve"> PAGEREF _Toc536515768 \h </w:instrText>
        </w:r>
        <w:r w:rsidR="009F2E71">
          <w:rPr>
            <w:webHidden/>
          </w:rPr>
        </w:r>
        <w:r w:rsidR="009F2E71">
          <w:rPr>
            <w:webHidden/>
          </w:rPr>
          <w:fldChar w:fldCharType="separate"/>
        </w:r>
        <w:r w:rsidR="006B70B4">
          <w:rPr>
            <w:webHidden/>
          </w:rPr>
          <w:t>25</w:t>
        </w:r>
        <w:r w:rsidR="009F2E71">
          <w:rPr>
            <w:webHidden/>
          </w:rPr>
          <w:fldChar w:fldCharType="end"/>
        </w:r>
      </w:hyperlink>
    </w:p>
    <w:p w14:paraId="2B8A1548" w14:textId="39070E99" w:rsidR="009F2E71" w:rsidRDefault="0022310A">
      <w:pPr>
        <w:pStyle w:val="TOC1"/>
        <w:rPr>
          <w:rFonts w:asciiTheme="minorHAnsi" w:eastAsiaTheme="minorEastAsia" w:hAnsiTheme="minorHAnsi" w:cstheme="minorBidi"/>
          <w:b w:val="0"/>
          <w:bCs w:val="0"/>
          <w:snapToGrid/>
          <w:sz w:val="22"/>
          <w:szCs w:val="22"/>
          <w:lang w:val="en-US" w:eastAsia="en-US"/>
        </w:rPr>
      </w:pPr>
      <w:hyperlink w:anchor="_Toc536515769" w:history="1">
        <w:r w:rsidR="009F2E71" w:rsidRPr="00E00E99">
          <w:rPr>
            <w:rStyle w:val="Hyperlink"/>
          </w:rPr>
          <w:t>RULE 5 -- REQUIRED REGISTRATION</w:t>
        </w:r>
        <w:r w:rsidR="009F2E71">
          <w:rPr>
            <w:webHidden/>
          </w:rPr>
          <w:tab/>
        </w:r>
        <w:r w:rsidR="009F2E71">
          <w:rPr>
            <w:webHidden/>
          </w:rPr>
          <w:fldChar w:fldCharType="begin"/>
        </w:r>
        <w:r w:rsidR="009F2E71">
          <w:rPr>
            <w:webHidden/>
          </w:rPr>
          <w:instrText xml:space="preserve"> PAGEREF _Toc536515769 \h </w:instrText>
        </w:r>
        <w:r w:rsidR="009F2E71">
          <w:rPr>
            <w:webHidden/>
          </w:rPr>
        </w:r>
        <w:r w:rsidR="009F2E71">
          <w:rPr>
            <w:webHidden/>
          </w:rPr>
          <w:fldChar w:fldCharType="separate"/>
        </w:r>
        <w:r w:rsidR="006B70B4">
          <w:rPr>
            <w:webHidden/>
          </w:rPr>
          <w:t>26</w:t>
        </w:r>
        <w:r w:rsidR="009F2E71">
          <w:rPr>
            <w:webHidden/>
          </w:rPr>
          <w:fldChar w:fldCharType="end"/>
        </w:r>
      </w:hyperlink>
    </w:p>
    <w:p w14:paraId="6B5F3987" w14:textId="336F7674" w:rsidR="009F2E71" w:rsidRDefault="0022310A">
      <w:pPr>
        <w:pStyle w:val="TOC2"/>
        <w:rPr>
          <w:rFonts w:asciiTheme="minorHAnsi" w:eastAsiaTheme="minorEastAsia" w:hAnsiTheme="minorHAnsi" w:cstheme="minorBidi"/>
          <w:sz w:val="22"/>
          <w:szCs w:val="22"/>
        </w:rPr>
      </w:pPr>
      <w:hyperlink w:anchor="_Toc536515770" w:history="1">
        <w:r w:rsidR="009F2E71" w:rsidRPr="00E00E99">
          <w:rPr>
            <w:rStyle w:val="Hyperlink"/>
          </w:rPr>
          <w:t>5.1 - Well Registration for Exempt Wells</w:t>
        </w:r>
        <w:r w:rsidR="009F2E71">
          <w:rPr>
            <w:webHidden/>
          </w:rPr>
          <w:tab/>
        </w:r>
        <w:r w:rsidR="009F2E71">
          <w:rPr>
            <w:webHidden/>
          </w:rPr>
          <w:fldChar w:fldCharType="begin"/>
        </w:r>
        <w:r w:rsidR="009F2E71">
          <w:rPr>
            <w:webHidden/>
          </w:rPr>
          <w:instrText xml:space="preserve"> PAGEREF _Toc536515770 \h </w:instrText>
        </w:r>
        <w:r w:rsidR="009F2E71">
          <w:rPr>
            <w:webHidden/>
          </w:rPr>
        </w:r>
        <w:r w:rsidR="009F2E71">
          <w:rPr>
            <w:webHidden/>
          </w:rPr>
          <w:fldChar w:fldCharType="separate"/>
        </w:r>
        <w:r w:rsidR="006B70B4">
          <w:rPr>
            <w:webHidden/>
          </w:rPr>
          <w:t>26</w:t>
        </w:r>
        <w:r w:rsidR="009F2E71">
          <w:rPr>
            <w:webHidden/>
          </w:rPr>
          <w:fldChar w:fldCharType="end"/>
        </w:r>
      </w:hyperlink>
    </w:p>
    <w:p w14:paraId="3F2EF019" w14:textId="252A8B0B" w:rsidR="009F2E71" w:rsidRDefault="0022310A">
      <w:pPr>
        <w:pStyle w:val="TOC2"/>
        <w:rPr>
          <w:rFonts w:asciiTheme="minorHAnsi" w:eastAsiaTheme="minorEastAsia" w:hAnsiTheme="minorHAnsi" w:cstheme="minorBidi"/>
          <w:sz w:val="22"/>
          <w:szCs w:val="22"/>
        </w:rPr>
      </w:pPr>
      <w:hyperlink w:anchor="_Toc536515771" w:history="1">
        <w:r w:rsidR="009F2E71" w:rsidRPr="00E00E99">
          <w:rPr>
            <w:rStyle w:val="Hyperlink"/>
          </w:rPr>
          <w:t>5.2 - Transportation of Water</w:t>
        </w:r>
        <w:r w:rsidR="009F2E71">
          <w:rPr>
            <w:webHidden/>
          </w:rPr>
          <w:tab/>
        </w:r>
        <w:r w:rsidR="009F2E71">
          <w:rPr>
            <w:webHidden/>
          </w:rPr>
          <w:fldChar w:fldCharType="begin"/>
        </w:r>
        <w:r w:rsidR="009F2E71">
          <w:rPr>
            <w:webHidden/>
          </w:rPr>
          <w:instrText xml:space="preserve"> PAGEREF _Toc536515771 \h </w:instrText>
        </w:r>
        <w:r w:rsidR="009F2E71">
          <w:rPr>
            <w:webHidden/>
          </w:rPr>
        </w:r>
        <w:r w:rsidR="009F2E71">
          <w:rPr>
            <w:webHidden/>
          </w:rPr>
          <w:fldChar w:fldCharType="separate"/>
        </w:r>
        <w:r w:rsidR="006B70B4">
          <w:rPr>
            <w:webHidden/>
          </w:rPr>
          <w:t>27</w:t>
        </w:r>
        <w:r w:rsidR="009F2E71">
          <w:rPr>
            <w:webHidden/>
          </w:rPr>
          <w:fldChar w:fldCharType="end"/>
        </w:r>
      </w:hyperlink>
    </w:p>
    <w:p w14:paraId="06BDB2E5" w14:textId="5FA7E810" w:rsidR="009F2E71" w:rsidRDefault="0022310A">
      <w:pPr>
        <w:pStyle w:val="TOC1"/>
        <w:rPr>
          <w:rFonts w:asciiTheme="minorHAnsi" w:eastAsiaTheme="minorEastAsia" w:hAnsiTheme="minorHAnsi" w:cstheme="minorBidi"/>
          <w:b w:val="0"/>
          <w:bCs w:val="0"/>
          <w:snapToGrid/>
          <w:sz w:val="22"/>
          <w:szCs w:val="22"/>
          <w:lang w:val="en-US" w:eastAsia="en-US"/>
        </w:rPr>
      </w:pPr>
      <w:hyperlink w:anchor="_Toc536515772" w:history="1">
        <w:r w:rsidR="009F2E71" w:rsidRPr="00E00E99">
          <w:rPr>
            <w:rStyle w:val="Hyperlink"/>
          </w:rPr>
          <w:t>RULE 6 -- REPORTING REQUIREMENTS</w:t>
        </w:r>
        <w:r w:rsidR="009F2E71">
          <w:rPr>
            <w:webHidden/>
          </w:rPr>
          <w:tab/>
        </w:r>
        <w:r w:rsidR="009F2E71">
          <w:rPr>
            <w:webHidden/>
          </w:rPr>
          <w:fldChar w:fldCharType="begin"/>
        </w:r>
        <w:r w:rsidR="009F2E71">
          <w:rPr>
            <w:webHidden/>
          </w:rPr>
          <w:instrText xml:space="preserve"> PAGEREF _Toc536515772 \h </w:instrText>
        </w:r>
        <w:r w:rsidR="009F2E71">
          <w:rPr>
            <w:webHidden/>
          </w:rPr>
        </w:r>
        <w:r w:rsidR="009F2E71">
          <w:rPr>
            <w:webHidden/>
          </w:rPr>
          <w:fldChar w:fldCharType="separate"/>
        </w:r>
        <w:r w:rsidR="006B70B4">
          <w:rPr>
            <w:webHidden/>
          </w:rPr>
          <w:t>28</w:t>
        </w:r>
        <w:r w:rsidR="009F2E71">
          <w:rPr>
            <w:webHidden/>
          </w:rPr>
          <w:fldChar w:fldCharType="end"/>
        </w:r>
      </w:hyperlink>
    </w:p>
    <w:p w14:paraId="3684BD6E" w14:textId="5EBC0598" w:rsidR="009F2E71" w:rsidRDefault="0022310A">
      <w:pPr>
        <w:pStyle w:val="TOC2"/>
        <w:rPr>
          <w:rFonts w:asciiTheme="minorHAnsi" w:eastAsiaTheme="minorEastAsia" w:hAnsiTheme="minorHAnsi" w:cstheme="minorBidi"/>
          <w:sz w:val="22"/>
          <w:szCs w:val="22"/>
        </w:rPr>
      </w:pPr>
      <w:hyperlink w:anchor="_Toc536515773" w:history="1">
        <w:r w:rsidR="009F2E71" w:rsidRPr="00E00E99">
          <w:rPr>
            <w:rStyle w:val="Hyperlink"/>
          </w:rPr>
          <w:t>6.1 - Transportation of Water</w:t>
        </w:r>
        <w:r w:rsidR="009F2E71">
          <w:rPr>
            <w:webHidden/>
          </w:rPr>
          <w:tab/>
        </w:r>
        <w:r w:rsidR="009F2E71">
          <w:rPr>
            <w:webHidden/>
          </w:rPr>
          <w:fldChar w:fldCharType="begin"/>
        </w:r>
        <w:r w:rsidR="009F2E71">
          <w:rPr>
            <w:webHidden/>
          </w:rPr>
          <w:instrText xml:space="preserve"> PAGEREF _Toc536515773 \h </w:instrText>
        </w:r>
        <w:r w:rsidR="009F2E71">
          <w:rPr>
            <w:webHidden/>
          </w:rPr>
        </w:r>
        <w:r w:rsidR="009F2E71">
          <w:rPr>
            <w:webHidden/>
          </w:rPr>
          <w:fldChar w:fldCharType="separate"/>
        </w:r>
        <w:r w:rsidR="006B70B4">
          <w:rPr>
            <w:webHidden/>
          </w:rPr>
          <w:t>28</w:t>
        </w:r>
        <w:r w:rsidR="009F2E71">
          <w:rPr>
            <w:webHidden/>
          </w:rPr>
          <w:fldChar w:fldCharType="end"/>
        </w:r>
      </w:hyperlink>
    </w:p>
    <w:p w14:paraId="1D63EE51" w14:textId="2ED56880" w:rsidR="009F2E71" w:rsidRDefault="0022310A">
      <w:pPr>
        <w:pStyle w:val="TOC2"/>
        <w:rPr>
          <w:rFonts w:asciiTheme="minorHAnsi" w:eastAsiaTheme="minorEastAsia" w:hAnsiTheme="minorHAnsi" w:cstheme="minorBidi"/>
          <w:sz w:val="22"/>
          <w:szCs w:val="22"/>
        </w:rPr>
      </w:pPr>
      <w:hyperlink w:anchor="_Toc536515774" w:history="1">
        <w:r w:rsidR="009F2E71" w:rsidRPr="00E00E99">
          <w:rPr>
            <w:rStyle w:val="Hyperlink"/>
          </w:rPr>
          <w:t>6.2 - Monitoring Wells</w:t>
        </w:r>
        <w:r w:rsidR="009F2E71">
          <w:rPr>
            <w:webHidden/>
          </w:rPr>
          <w:tab/>
        </w:r>
        <w:r w:rsidR="009F2E71">
          <w:rPr>
            <w:webHidden/>
          </w:rPr>
          <w:fldChar w:fldCharType="begin"/>
        </w:r>
        <w:r w:rsidR="009F2E71">
          <w:rPr>
            <w:webHidden/>
          </w:rPr>
          <w:instrText xml:space="preserve"> PAGEREF _Toc536515774 \h </w:instrText>
        </w:r>
        <w:r w:rsidR="009F2E71">
          <w:rPr>
            <w:webHidden/>
          </w:rPr>
        </w:r>
        <w:r w:rsidR="009F2E71">
          <w:rPr>
            <w:webHidden/>
          </w:rPr>
          <w:fldChar w:fldCharType="separate"/>
        </w:r>
        <w:r w:rsidR="006B70B4">
          <w:rPr>
            <w:webHidden/>
          </w:rPr>
          <w:t>28</w:t>
        </w:r>
        <w:r w:rsidR="009F2E71">
          <w:rPr>
            <w:webHidden/>
          </w:rPr>
          <w:fldChar w:fldCharType="end"/>
        </w:r>
      </w:hyperlink>
    </w:p>
    <w:p w14:paraId="1DBA6C99" w14:textId="1F860AD6" w:rsidR="009F2E71" w:rsidRDefault="0022310A">
      <w:pPr>
        <w:pStyle w:val="TOC2"/>
        <w:rPr>
          <w:rFonts w:asciiTheme="minorHAnsi" w:eastAsiaTheme="minorEastAsia" w:hAnsiTheme="minorHAnsi" w:cstheme="minorBidi"/>
          <w:sz w:val="22"/>
          <w:szCs w:val="22"/>
        </w:rPr>
      </w:pPr>
      <w:hyperlink w:anchor="_Toc536515775" w:history="1">
        <w:r w:rsidR="009F2E71" w:rsidRPr="00E00E99">
          <w:rPr>
            <w:rStyle w:val="Hyperlink"/>
          </w:rPr>
          <w:t>6.3 - Production Under Permit by the Railroad Commission of Texas</w:t>
        </w:r>
        <w:r w:rsidR="009F2E71">
          <w:rPr>
            <w:webHidden/>
          </w:rPr>
          <w:tab/>
        </w:r>
        <w:r w:rsidR="009F2E71">
          <w:rPr>
            <w:webHidden/>
          </w:rPr>
          <w:fldChar w:fldCharType="begin"/>
        </w:r>
        <w:r w:rsidR="009F2E71">
          <w:rPr>
            <w:webHidden/>
          </w:rPr>
          <w:instrText xml:space="preserve"> PAGEREF _Toc536515775 \h </w:instrText>
        </w:r>
        <w:r w:rsidR="009F2E71">
          <w:rPr>
            <w:webHidden/>
          </w:rPr>
        </w:r>
        <w:r w:rsidR="009F2E71">
          <w:rPr>
            <w:webHidden/>
          </w:rPr>
          <w:fldChar w:fldCharType="separate"/>
        </w:r>
        <w:r w:rsidR="006B70B4">
          <w:rPr>
            <w:webHidden/>
          </w:rPr>
          <w:t>29</w:t>
        </w:r>
        <w:r w:rsidR="009F2E71">
          <w:rPr>
            <w:webHidden/>
          </w:rPr>
          <w:fldChar w:fldCharType="end"/>
        </w:r>
      </w:hyperlink>
    </w:p>
    <w:p w14:paraId="13E4F4E3" w14:textId="4C5BD3D3" w:rsidR="009F2E71" w:rsidRDefault="0022310A">
      <w:pPr>
        <w:pStyle w:val="TOC1"/>
        <w:rPr>
          <w:rFonts w:asciiTheme="minorHAnsi" w:eastAsiaTheme="minorEastAsia" w:hAnsiTheme="minorHAnsi" w:cstheme="minorBidi"/>
          <w:b w:val="0"/>
          <w:bCs w:val="0"/>
          <w:snapToGrid/>
          <w:sz w:val="22"/>
          <w:szCs w:val="22"/>
          <w:lang w:val="en-US" w:eastAsia="en-US"/>
        </w:rPr>
      </w:pPr>
      <w:hyperlink w:anchor="_Toc536515776" w:history="1">
        <w:r w:rsidR="009F2E71" w:rsidRPr="00E00E99">
          <w:rPr>
            <w:rStyle w:val="Hyperlink"/>
          </w:rPr>
          <w:t>RULE 7 -- DEPOSITS</w:t>
        </w:r>
        <w:r w:rsidR="009F2E71">
          <w:rPr>
            <w:webHidden/>
          </w:rPr>
          <w:tab/>
        </w:r>
        <w:r w:rsidR="009F2E71">
          <w:rPr>
            <w:webHidden/>
          </w:rPr>
          <w:fldChar w:fldCharType="begin"/>
        </w:r>
        <w:r w:rsidR="009F2E71">
          <w:rPr>
            <w:webHidden/>
          </w:rPr>
          <w:instrText xml:space="preserve"> PAGEREF _Toc536515776 \h </w:instrText>
        </w:r>
        <w:r w:rsidR="009F2E71">
          <w:rPr>
            <w:webHidden/>
          </w:rPr>
        </w:r>
        <w:r w:rsidR="009F2E71">
          <w:rPr>
            <w:webHidden/>
          </w:rPr>
          <w:fldChar w:fldCharType="separate"/>
        </w:r>
        <w:r w:rsidR="006B70B4">
          <w:rPr>
            <w:webHidden/>
          </w:rPr>
          <w:t>29</w:t>
        </w:r>
        <w:r w:rsidR="009F2E71">
          <w:rPr>
            <w:webHidden/>
          </w:rPr>
          <w:fldChar w:fldCharType="end"/>
        </w:r>
      </w:hyperlink>
    </w:p>
    <w:p w14:paraId="519370FF" w14:textId="4024F460" w:rsidR="009F2E71" w:rsidRDefault="0022310A">
      <w:pPr>
        <w:pStyle w:val="TOC1"/>
        <w:rPr>
          <w:rFonts w:asciiTheme="minorHAnsi" w:eastAsiaTheme="minorEastAsia" w:hAnsiTheme="minorHAnsi" w:cstheme="minorBidi"/>
          <w:b w:val="0"/>
          <w:bCs w:val="0"/>
          <w:snapToGrid/>
          <w:sz w:val="22"/>
          <w:szCs w:val="22"/>
          <w:lang w:val="en-US" w:eastAsia="en-US"/>
        </w:rPr>
      </w:pPr>
      <w:hyperlink w:anchor="_Toc536515777" w:history="1">
        <w:r w:rsidR="009F2E71" w:rsidRPr="00E00E99">
          <w:rPr>
            <w:rStyle w:val="Hyperlink"/>
          </w:rPr>
          <w:t>RULE 8 -- SPACING OF PERMITTED WELLS</w:t>
        </w:r>
        <w:r w:rsidR="009F2E71">
          <w:rPr>
            <w:webHidden/>
          </w:rPr>
          <w:tab/>
        </w:r>
        <w:r w:rsidR="009F2E71">
          <w:rPr>
            <w:webHidden/>
          </w:rPr>
          <w:fldChar w:fldCharType="begin"/>
        </w:r>
        <w:r w:rsidR="009F2E71">
          <w:rPr>
            <w:webHidden/>
          </w:rPr>
          <w:instrText xml:space="preserve"> PAGEREF _Toc536515777 \h </w:instrText>
        </w:r>
        <w:r w:rsidR="009F2E71">
          <w:rPr>
            <w:webHidden/>
          </w:rPr>
        </w:r>
        <w:r w:rsidR="009F2E71">
          <w:rPr>
            <w:webHidden/>
          </w:rPr>
          <w:fldChar w:fldCharType="separate"/>
        </w:r>
        <w:r w:rsidR="006B70B4">
          <w:rPr>
            <w:webHidden/>
          </w:rPr>
          <w:t>30</w:t>
        </w:r>
        <w:r w:rsidR="009F2E71">
          <w:rPr>
            <w:webHidden/>
          </w:rPr>
          <w:fldChar w:fldCharType="end"/>
        </w:r>
      </w:hyperlink>
    </w:p>
    <w:p w14:paraId="2062B9E2" w14:textId="31AF0C0C" w:rsidR="009F2E71" w:rsidRDefault="0022310A">
      <w:pPr>
        <w:pStyle w:val="TOC2"/>
        <w:rPr>
          <w:rFonts w:asciiTheme="minorHAnsi" w:eastAsiaTheme="minorEastAsia" w:hAnsiTheme="minorHAnsi" w:cstheme="minorBidi"/>
          <w:sz w:val="22"/>
          <w:szCs w:val="22"/>
        </w:rPr>
      </w:pPr>
      <w:hyperlink w:anchor="_Toc536515778" w:history="1">
        <w:r w:rsidR="009F2E71" w:rsidRPr="00E00E99">
          <w:rPr>
            <w:rStyle w:val="Hyperlink"/>
          </w:rPr>
          <w:t>8.1 - Minimum Spacing</w:t>
        </w:r>
        <w:r w:rsidR="009F2E71">
          <w:rPr>
            <w:webHidden/>
          </w:rPr>
          <w:tab/>
        </w:r>
        <w:r w:rsidR="009F2E71">
          <w:rPr>
            <w:webHidden/>
          </w:rPr>
          <w:fldChar w:fldCharType="begin"/>
        </w:r>
        <w:r w:rsidR="009F2E71">
          <w:rPr>
            <w:webHidden/>
          </w:rPr>
          <w:instrText xml:space="preserve"> PAGEREF _Toc536515778 \h </w:instrText>
        </w:r>
        <w:r w:rsidR="009F2E71">
          <w:rPr>
            <w:webHidden/>
          </w:rPr>
        </w:r>
        <w:r w:rsidR="009F2E71">
          <w:rPr>
            <w:webHidden/>
          </w:rPr>
          <w:fldChar w:fldCharType="separate"/>
        </w:r>
        <w:r w:rsidR="006B70B4">
          <w:rPr>
            <w:webHidden/>
          </w:rPr>
          <w:t>30</w:t>
        </w:r>
        <w:r w:rsidR="009F2E71">
          <w:rPr>
            <w:webHidden/>
          </w:rPr>
          <w:fldChar w:fldCharType="end"/>
        </w:r>
      </w:hyperlink>
    </w:p>
    <w:p w14:paraId="0681E560" w14:textId="4E0C7390" w:rsidR="009F2E71" w:rsidRDefault="0022310A">
      <w:pPr>
        <w:pStyle w:val="TOC2"/>
        <w:rPr>
          <w:rFonts w:asciiTheme="minorHAnsi" w:eastAsiaTheme="minorEastAsia" w:hAnsiTheme="minorHAnsi" w:cstheme="minorBidi"/>
          <w:sz w:val="22"/>
          <w:szCs w:val="22"/>
        </w:rPr>
      </w:pPr>
      <w:hyperlink w:anchor="_Toc536515779" w:history="1">
        <w:r w:rsidR="009F2E71" w:rsidRPr="00E00E99">
          <w:rPr>
            <w:rStyle w:val="Hyperlink"/>
          </w:rPr>
          <w:t>8.2 - Reclassification of Well Spacing</w:t>
        </w:r>
        <w:r w:rsidR="009F2E71">
          <w:rPr>
            <w:webHidden/>
          </w:rPr>
          <w:tab/>
        </w:r>
        <w:r w:rsidR="009F2E71">
          <w:rPr>
            <w:webHidden/>
          </w:rPr>
          <w:fldChar w:fldCharType="begin"/>
        </w:r>
        <w:r w:rsidR="009F2E71">
          <w:rPr>
            <w:webHidden/>
          </w:rPr>
          <w:instrText xml:space="preserve"> PAGEREF _Toc536515779 \h </w:instrText>
        </w:r>
        <w:r w:rsidR="009F2E71">
          <w:rPr>
            <w:webHidden/>
          </w:rPr>
        </w:r>
        <w:r w:rsidR="009F2E71">
          <w:rPr>
            <w:webHidden/>
          </w:rPr>
          <w:fldChar w:fldCharType="separate"/>
        </w:r>
        <w:r w:rsidR="006B70B4">
          <w:rPr>
            <w:webHidden/>
          </w:rPr>
          <w:t>31</w:t>
        </w:r>
        <w:r w:rsidR="009F2E71">
          <w:rPr>
            <w:webHidden/>
          </w:rPr>
          <w:fldChar w:fldCharType="end"/>
        </w:r>
      </w:hyperlink>
    </w:p>
    <w:p w14:paraId="40495849" w14:textId="5753F953" w:rsidR="009F2E71" w:rsidRDefault="0022310A">
      <w:pPr>
        <w:pStyle w:val="TOC2"/>
        <w:rPr>
          <w:rFonts w:asciiTheme="minorHAnsi" w:eastAsiaTheme="minorEastAsia" w:hAnsiTheme="minorHAnsi" w:cstheme="minorBidi"/>
          <w:sz w:val="22"/>
          <w:szCs w:val="22"/>
        </w:rPr>
      </w:pPr>
      <w:hyperlink w:anchor="_Toc536515780" w:history="1">
        <w:r w:rsidR="009F2E71" w:rsidRPr="00E00E99">
          <w:rPr>
            <w:rStyle w:val="Hyperlink"/>
          </w:rPr>
          <w:t>8.3 - Exception to Spacing Rule</w:t>
        </w:r>
        <w:r w:rsidR="009F2E71">
          <w:rPr>
            <w:webHidden/>
          </w:rPr>
          <w:tab/>
        </w:r>
        <w:r w:rsidR="009F2E71">
          <w:rPr>
            <w:webHidden/>
          </w:rPr>
          <w:fldChar w:fldCharType="begin"/>
        </w:r>
        <w:r w:rsidR="009F2E71">
          <w:rPr>
            <w:webHidden/>
          </w:rPr>
          <w:instrText xml:space="preserve"> PAGEREF _Toc536515780 \h </w:instrText>
        </w:r>
        <w:r w:rsidR="009F2E71">
          <w:rPr>
            <w:webHidden/>
          </w:rPr>
        </w:r>
        <w:r w:rsidR="009F2E71">
          <w:rPr>
            <w:webHidden/>
          </w:rPr>
          <w:fldChar w:fldCharType="separate"/>
        </w:r>
        <w:r w:rsidR="006B70B4">
          <w:rPr>
            <w:webHidden/>
          </w:rPr>
          <w:t>32</w:t>
        </w:r>
        <w:r w:rsidR="009F2E71">
          <w:rPr>
            <w:webHidden/>
          </w:rPr>
          <w:fldChar w:fldCharType="end"/>
        </w:r>
      </w:hyperlink>
    </w:p>
    <w:p w14:paraId="58CCBC23" w14:textId="0B18A6A8" w:rsidR="009F2E71" w:rsidRDefault="0022310A">
      <w:pPr>
        <w:pStyle w:val="TOC2"/>
        <w:rPr>
          <w:rFonts w:asciiTheme="minorHAnsi" w:eastAsiaTheme="minorEastAsia" w:hAnsiTheme="minorHAnsi" w:cstheme="minorBidi"/>
          <w:sz w:val="22"/>
          <w:szCs w:val="22"/>
        </w:rPr>
      </w:pPr>
      <w:hyperlink w:anchor="_Toc536515781" w:history="1">
        <w:r w:rsidR="009F2E71" w:rsidRPr="00E00E99">
          <w:rPr>
            <w:rStyle w:val="Hyperlink"/>
          </w:rPr>
          <w:t>8.4 - Place of Drilling of Permitted Well</w:t>
        </w:r>
        <w:r w:rsidR="009F2E71">
          <w:rPr>
            <w:webHidden/>
          </w:rPr>
          <w:tab/>
        </w:r>
        <w:r w:rsidR="009F2E71">
          <w:rPr>
            <w:webHidden/>
          </w:rPr>
          <w:fldChar w:fldCharType="begin"/>
        </w:r>
        <w:r w:rsidR="009F2E71">
          <w:rPr>
            <w:webHidden/>
          </w:rPr>
          <w:instrText xml:space="preserve"> PAGEREF _Toc536515781 \h </w:instrText>
        </w:r>
        <w:r w:rsidR="009F2E71">
          <w:rPr>
            <w:webHidden/>
          </w:rPr>
        </w:r>
        <w:r w:rsidR="009F2E71">
          <w:rPr>
            <w:webHidden/>
          </w:rPr>
          <w:fldChar w:fldCharType="separate"/>
        </w:r>
        <w:r w:rsidR="006B70B4">
          <w:rPr>
            <w:webHidden/>
          </w:rPr>
          <w:t>32</w:t>
        </w:r>
        <w:r w:rsidR="009F2E71">
          <w:rPr>
            <w:webHidden/>
          </w:rPr>
          <w:fldChar w:fldCharType="end"/>
        </w:r>
      </w:hyperlink>
    </w:p>
    <w:p w14:paraId="415A7FD4" w14:textId="598C8896" w:rsidR="009F2E71" w:rsidRDefault="0022310A">
      <w:pPr>
        <w:pStyle w:val="TOC2"/>
        <w:rPr>
          <w:rFonts w:asciiTheme="minorHAnsi" w:eastAsiaTheme="minorEastAsia" w:hAnsiTheme="minorHAnsi" w:cstheme="minorBidi"/>
          <w:sz w:val="22"/>
          <w:szCs w:val="22"/>
        </w:rPr>
      </w:pPr>
      <w:hyperlink w:anchor="_Toc536515782" w:history="1">
        <w:r w:rsidR="009F2E71" w:rsidRPr="00E00E99">
          <w:rPr>
            <w:rStyle w:val="Hyperlink"/>
          </w:rPr>
          <w:t>8.5 - Reworking or Replacing of Permitted Well</w:t>
        </w:r>
        <w:r w:rsidR="009F2E71">
          <w:rPr>
            <w:webHidden/>
          </w:rPr>
          <w:tab/>
        </w:r>
        <w:r w:rsidR="009F2E71">
          <w:rPr>
            <w:webHidden/>
          </w:rPr>
          <w:fldChar w:fldCharType="begin"/>
        </w:r>
        <w:r w:rsidR="009F2E71">
          <w:rPr>
            <w:webHidden/>
          </w:rPr>
          <w:instrText xml:space="preserve"> PAGEREF _Toc536515782 \h </w:instrText>
        </w:r>
        <w:r w:rsidR="009F2E71">
          <w:rPr>
            <w:webHidden/>
          </w:rPr>
        </w:r>
        <w:r w:rsidR="009F2E71">
          <w:rPr>
            <w:webHidden/>
          </w:rPr>
          <w:fldChar w:fldCharType="separate"/>
        </w:r>
        <w:r w:rsidR="006B70B4">
          <w:rPr>
            <w:webHidden/>
          </w:rPr>
          <w:t>33</w:t>
        </w:r>
        <w:r w:rsidR="009F2E71">
          <w:rPr>
            <w:webHidden/>
          </w:rPr>
          <w:fldChar w:fldCharType="end"/>
        </w:r>
      </w:hyperlink>
    </w:p>
    <w:p w14:paraId="47E6BE2F" w14:textId="4141EB38" w:rsidR="009F2E71" w:rsidRDefault="0022310A">
      <w:pPr>
        <w:pStyle w:val="TOC1"/>
        <w:rPr>
          <w:rFonts w:asciiTheme="minorHAnsi" w:eastAsiaTheme="minorEastAsia" w:hAnsiTheme="minorHAnsi" w:cstheme="minorBidi"/>
          <w:b w:val="0"/>
          <w:bCs w:val="0"/>
          <w:snapToGrid/>
          <w:sz w:val="22"/>
          <w:szCs w:val="22"/>
          <w:lang w:val="en-US" w:eastAsia="en-US"/>
        </w:rPr>
      </w:pPr>
      <w:hyperlink w:anchor="_Toc536515783" w:history="1">
        <w:r w:rsidR="009F2E71" w:rsidRPr="00E00E99">
          <w:rPr>
            <w:rStyle w:val="Hyperlink"/>
          </w:rPr>
          <w:t>RULE 9 -- CONTINUING RIGHT OF SUPERVISION</w:t>
        </w:r>
        <w:r w:rsidR="009F2E71">
          <w:rPr>
            <w:webHidden/>
          </w:rPr>
          <w:tab/>
        </w:r>
        <w:r w:rsidR="009F2E71">
          <w:rPr>
            <w:webHidden/>
          </w:rPr>
          <w:fldChar w:fldCharType="begin"/>
        </w:r>
        <w:r w:rsidR="009F2E71">
          <w:rPr>
            <w:webHidden/>
          </w:rPr>
          <w:instrText xml:space="preserve"> PAGEREF _Toc536515783 \h </w:instrText>
        </w:r>
        <w:r w:rsidR="009F2E71">
          <w:rPr>
            <w:webHidden/>
          </w:rPr>
        </w:r>
        <w:r w:rsidR="009F2E71">
          <w:rPr>
            <w:webHidden/>
          </w:rPr>
          <w:fldChar w:fldCharType="separate"/>
        </w:r>
        <w:r w:rsidR="006B70B4">
          <w:rPr>
            <w:webHidden/>
          </w:rPr>
          <w:t>33</w:t>
        </w:r>
        <w:r w:rsidR="009F2E71">
          <w:rPr>
            <w:webHidden/>
          </w:rPr>
          <w:fldChar w:fldCharType="end"/>
        </w:r>
      </w:hyperlink>
    </w:p>
    <w:p w14:paraId="7A1AE690" w14:textId="535CFB79" w:rsidR="009F2E71" w:rsidRDefault="0022310A">
      <w:pPr>
        <w:pStyle w:val="TOC2"/>
        <w:rPr>
          <w:rFonts w:asciiTheme="minorHAnsi" w:eastAsiaTheme="minorEastAsia" w:hAnsiTheme="minorHAnsi" w:cstheme="minorBidi"/>
          <w:sz w:val="22"/>
          <w:szCs w:val="22"/>
        </w:rPr>
      </w:pPr>
      <w:hyperlink w:anchor="_Toc536515784" w:history="1">
        <w:r w:rsidR="009F2E71" w:rsidRPr="00E00E99">
          <w:rPr>
            <w:rStyle w:val="Hyperlink"/>
          </w:rPr>
          <w:t>9.1 - Right of Supervision</w:t>
        </w:r>
        <w:r w:rsidR="009F2E71">
          <w:rPr>
            <w:webHidden/>
          </w:rPr>
          <w:tab/>
        </w:r>
        <w:r w:rsidR="009F2E71">
          <w:rPr>
            <w:webHidden/>
          </w:rPr>
          <w:fldChar w:fldCharType="begin"/>
        </w:r>
        <w:r w:rsidR="009F2E71">
          <w:rPr>
            <w:webHidden/>
          </w:rPr>
          <w:instrText xml:space="preserve"> PAGEREF _Toc536515784 \h </w:instrText>
        </w:r>
        <w:r w:rsidR="009F2E71">
          <w:rPr>
            <w:webHidden/>
          </w:rPr>
        </w:r>
        <w:r w:rsidR="009F2E71">
          <w:rPr>
            <w:webHidden/>
          </w:rPr>
          <w:fldChar w:fldCharType="separate"/>
        </w:r>
        <w:r w:rsidR="006B70B4">
          <w:rPr>
            <w:webHidden/>
          </w:rPr>
          <w:t>33</w:t>
        </w:r>
        <w:r w:rsidR="009F2E71">
          <w:rPr>
            <w:webHidden/>
          </w:rPr>
          <w:fldChar w:fldCharType="end"/>
        </w:r>
      </w:hyperlink>
    </w:p>
    <w:p w14:paraId="750C2C2D" w14:textId="6D326373" w:rsidR="009F2E71" w:rsidRDefault="0022310A">
      <w:pPr>
        <w:pStyle w:val="TOC2"/>
        <w:rPr>
          <w:rFonts w:asciiTheme="minorHAnsi" w:eastAsiaTheme="minorEastAsia" w:hAnsiTheme="minorHAnsi" w:cstheme="minorBidi"/>
          <w:sz w:val="22"/>
          <w:szCs w:val="22"/>
        </w:rPr>
      </w:pPr>
      <w:hyperlink w:anchor="_Toc536515785" w:history="1">
        <w:r w:rsidR="009F2E71" w:rsidRPr="00E00E99">
          <w:rPr>
            <w:rStyle w:val="Hyperlink"/>
          </w:rPr>
          <w:t>9.2 - Right to Inspect and Test Wells</w:t>
        </w:r>
        <w:r w:rsidR="009F2E71">
          <w:rPr>
            <w:webHidden/>
          </w:rPr>
          <w:tab/>
        </w:r>
        <w:r w:rsidR="009F2E71">
          <w:rPr>
            <w:webHidden/>
          </w:rPr>
          <w:fldChar w:fldCharType="begin"/>
        </w:r>
        <w:r w:rsidR="009F2E71">
          <w:rPr>
            <w:webHidden/>
          </w:rPr>
          <w:instrText xml:space="preserve"> PAGEREF _Toc536515785 \h </w:instrText>
        </w:r>
        <w:r w:rsidR="009F2E71">
          <w:rPr>
            <w:webHidden/>
          </w:rPr>
        </w:r>
        <w:r w:rsidR="009F2E71">
          <w:rPr>
            <w:webHidden/>
          </w:rPr>
          <w:fldChar w:fldCharType="separate"/>
        </w:r>
        <w:r w:rsidR="006B70B4">
          <w:rPr>
            <w:webHidden/>
          </w:rPr>
          <w:t>34</w:t>
        </w:r>
        <w:r w:rsidR="009F2E71">
          <w:rPr>
            <w:webHidden/>
          </w:rPr>
          <w:fldChar w:fldCharType="end"/>
        </w:r>
      </w:hyperlink>
    </w:p>
    <w:p w14:paraId="6F07C2F0" w14:textId="3EE7154F" w:rsidR="009F2E71" w:rsidRDefault="0022310A">
      <w:pPr>
        <w:pStyle w:val="TOC1"/>
        <w:rPr>
          <w:rFonts w:asciiTheme="minorHAnsi" w:eastAsiaTheme="minorEastAsia" w:hAnsiTheme="minorHAnsi" w:cstheme="minorBidi"/>
          <w:b w:val="0"/>
          <w:bCs w:val="0"/>
          <w:snapToGrid/>
          <w:sz w:val="22"/>
          <w:szCs w:val="22"/>
          <w:lang w:val="en-US" w:eastAsia="en-US"/>
        </w:rPr>
      </w:pPr>
      <w:hyperlink w:anchor="_Toc536515786" w:history="1">
        <w:r w:rsidR="009F2E71" w:rsidRPr="00E00E99">
          <w:rPr>
            <w:rStyle w:val="Hyperlink"/>
          </w:rPr>
          <w:t>RULE 10 -- HEARINGS AND PUBLIC MEETINGS</w:t>
        </w:r>
        <w:r w:rsidR="009F2E71">
          <w:rPr>
            <w:webHidden/>
          </w:rPr>
          <w:tab/>
        </w:r>
        <w:r w:rsidR="009F2E71">
          <w:rPr>
            <w:webHidden/>
          </w:rPr>
          <w:fldChar w:fldCharType="begin"/>
        </w:r>
        <w:r w:rsidR="009F2E71">
          <w:rPr>
            <w:webHidden/>
          </w:rPr>
          <w:instrText xml:space="preserve"> PAGEREF _Toc536515786 \h </w:instrText>
        </w:r>
        <w:r w:rsidR="009F2E71">
          <w:rPr>
            <w:webHidden/>
          </w:rPr>
        </w:r>
        <w:r w:rsidR="009F2E71">
          <w:rPr>
            <w:webHidden/>
          </w:rPr>
          <w:fldChar w:fldCharType="separate"/>
        </w:r>
        <w:r w:rsidR="006B70B4">
          <w:rPr>
            <w:webHidden/>
          </w:rPr>
          <w:t>34</w:t>
        </w:r>
        <w:r w:rsidR="009F2E71">
          <w:rPr>
            <w:webHidden/>
          </w:rPr>
          <w:fldChar w:fldCharType="end"/>
        </w:r>
      </w:hyperlink>
    </w:p>
    <w:p w14:paraId="17CE767D" w14:textId="47188212" w:rsidR="009F2E71" w:rsidRDefault="0022310A">
      <w:pPr>
        <w:pStyle w:val="TOC2"/>
        <w:rPr>
          <w:rFonts w:asciiTheme="minorHAnsi" w:eastAsiaTheme="minorEastAsia" w:hAnsiTheme="minorHAnsi" w:cstheme="minorBidi"/>
          <w:sz w:val="22"/>
          <w:szCs w:val="22"/>
        </w:rPr>
      </w:pPr>
      <w:hyperlink w:anchor="_Toc536515787" w:history="1">
        <w:r w:rsidR="009F2E71" w:rsidRPr="00E00E99">
          <w:rPr>
            <w:rStyle w:val="Hyperlink"/>
          </w:rPr>
          <w:t>10.1 - Types of Hearings and Public Meetings</w:t>
        </w:r>
        <w:r w:rsidR="009F2E71">
          <w:rPr>
            <w:webHidden/>
          </w:rPr>
          <w:tab/>
        </w:r>
        <w:r w:rsidR="009F2E71">
          <w:rPr>
            <w:webHidden/>
          </w:rPr>
          <w:fldChar w:fldCharType="begin"/>
        </w:r>
        <w:r w:rsidR="009F2E71">
          <w:rPr>
            <w:webHidden/>
          </w:rPr>
          <w:instrText xml:space="preserve"> PAGEREF _Toc536515787 \h </w:instrText>
        </w:r>
        <w:r w:rsidR="009F2E71">
          <w:rPr>
            <w:webHidden/>
          </w:rPr>
        </w:r>
        <w:r w:rsidR="009F2E71">
          <w:rPr>
            <w:webHidden/>
          </w:rPr>
          <w:fldChar w:fldCharType="separate"/>
        </w:r>
        <w:r w:rsidR="006B70B4">
          <w:rPr>
            <w:webHidden/>
          </w:rPr>
          <w:t>34</w:t>
        </w:r>
        <w:r w:rsidR="009F2E71">
          <w:rPr>
            <w:webHidden/>
          </w:rPr>
          <w:fldChar w:fldCharType="end"/>
        </w:r>
      </w:hyperlink>
    </w:p>
    <w:p w14:paraId="66A45247" w14:textId="272BA420" w:rsidR="009F2E71" w:rsidRDefault="0022310A">
      <w:pPr>
        <w:pStyle w:val="TOC2"/>
        <w:rPr>
          <w:rFonts w:asciiTheme="minorHAnsi" w:eastAsiaTheme="minorEastAsia" w:hAnsiTheme="minorHAnsi" w:cstheme="minorBidi"/>
          <w:sz w:val="22"/>
          <w:szCs w:val="22"/>
        </w:rPr>
      </w:pPr>
      <w:hyperlink w:anchor="_Toc536515788" w:history="1">
        <w:r w:rsidR="009F2E71" w:rsidRPr="00E00E99">
          <w:rPr>
            <w:rStyle w:val="Hyperlink"/>
          </w:rPr>
          <w:t>10.2 - Notice</w:t>
        </w:r>
        <w:r w:rsidR="009F2E71">
          <w:rPr>
            <w:webHidden/>
          </w:rPr>
          <w:tab/>
        </w:r>
        <w:r w:rsidR="009F2E71">
          <w:rPr>
            <w:webHidden/>
          </w:rPr>
          <w:fldChar w:fldCharType="begin"/>
        </w:r>
        <w:r w:rsidR="009F2E71">
          <w:rPr>
            <w:webHidden/>
          </w:rPr>
          <w:instrText xml:space="preserve"> PAGEREF _Toc536515788 \h </w:instrText>
        </w:r>
        <w:r w:rsidR="009F2E71">
          <w:rPr>
            <w:webHidden/>
          </w:rPr>
        </w:r>
        <w:r w:rsidR="009F2E71">
          <w:rPr>
            <w:webHidden/>
          </w:rPr>
          <w:fldChar w:fldCharType="separate"/>
        </w:r>
        <w:r w:rsidR="006B70B4">
          <w:rPr>
            <w:webHidden/>
          </w:rPr>
          <w:t>35</w:t>
        </w:r>
        <w:r w:rsidR="009F2E71">
          <w:rPr>
            <w:webHidden/>
          </w:rPr>
          <w:fldChar w:fldCharType="end"/>
        </w:r>
      </w:hyperlink>
    </w:p>
    <w:p w14:paraId="48F568D3" w14:textId="64717AFF" w:rsidR="009F2E71" w:rsidRDefault="0022310A">
      <w:pPr>
        <w:pStyle w:val="TOC2"/>
        <w:rPr>
          <w:rFonts w:asciiTheme="minorHAnsi" w:eastAsiaTheme="minorEastAsia" w:hAnsiTheme="minorHAnsi" w:cstheme="minorBidi"/>
          <w:sz w:val="22"/>
          <w:szCs w:val="22"/>
        </w:rPr>
      </w:pPr>
      <w:hyperlink w:anchor="_Toc536515789" w:history="1">
        <w:r w:rsidR="009F2E71" w:rsidRPr="00E00E99">
          <w:rPr>
            <w:rStyle w:val="Hyperlink"/>
          </w:rPr>
          <w:t>10.3 - Contested-case hearing requests; Public comment; Technical Review</w:t>
        </w:r>
        <w:r w:rsidR="009F2E71">
          <w:rPr>
            <w:webHidden/>
          </w:rPr>
          <w:tab/>
        </w:r>
        <w:r w:rsidR="009F2E71">
          <w:rPr>
            <w:webHidden/>
          </w:rPr>
          <w:fldChar w:fldCharType="begin"/>
        </w:r>
        <w:r w:rsidR="009F2E71">
          <w:rPr>
            <w:webHidden/>
          </w:rPr>
          <w:instrText xml:space="preserve"> PAGEREF _Toc536515789 \h </w:instrText>
        </w:r>
        <w:r w:rsidR="009F2E71">
          <w:rPr>
            <w:webHidden/>
          </w:rPr>
        </w:r>
        <w:r w:rsidR="009F2E71">
          <w:rPr>
            <w:webHidden/>
          </w:rPr>
          <w:fldChar w:fldCharType="separate"/>
        </w:r>
        <w:r w:rsidR="006B70B4">
          <w:rPr>
            <w:webHidden/>
          </w:rPr>
          <w:t>39</w:t>
        </w:r>
        <w:r w:rsidR="009F2E71">
          <w:rPr>
            <w:webHidden/>
          </w:rPr>
          <w:fldChar w:fldCharType="end"/>
        </w:r>
      </w:hyperlink>
    </w:p>
    <w:p w14:paraId="09C34A3C" w14:textId="3C928458" w:rsidR="009F2E71" w:rsidRDefault="0022310A">
      <w:pPr>
        <w:pStyle w:val="TOC2"/>
        <w:rPr>
          <w:rFonts w:asciiTheme="minorHAnsi" w:eastAsiaTheme="minorEastAsia" w:hAnsiTheme="minorHAnsi" w:cstheme="minorBidi"/>
          <w:sz w:val="22"/>
          <w:szCs w:val="22"/>
        </w:rPr>
      </w:pPr>
      <w:hyperlink w:anchor="_Toc536515790" w:history="1">
        <w:r w:rsidR="009F2E71" w:rsidRPr="00E00E99">
          <w:rPr>
            <w:rStyle w:val="Hyperlink"/>
          </w:rPr>
          <w:t>10.4 - Alternative Dispute Resolution Procedures</w:t>
        </w:r>
        <w:r w:rsidR="009F2E71">
          <w:rPr>
            <w:webHidden/>
          </w:rPr>
          <w:tab/>
        </w:r>
        <w:r w:rsidR="009F2E71">
          <w:rPr>
            <w:webHidden/>
          </w:rPr>
          <w:fldChar w:fldCharType="begin"/>
        </w:r>
        <w:r w:rsidR="009F2E71">
          <w:rPr>
            <w:webHidden/>
          </w:rPr>
          <w:instrText xml:space="preserve"> PAGEREF _Toc536515790 \h </w:instrText>
        </w:r>
        <w:r w:rsidR="009F2E71">
          <w:rPr>
            <w:webHidden/>
          </w:rPr>
        </w:r>
        <w:r w:rsidR="009F2E71">
          <w:rPr>
            <w:webHidden/>
          </w:rPr>
          <w:fldChar w:fldCharType="separate"/>
        </w:r>
        <w:r w:rsidR="006B70B4">
          <w:rPr>
            <w:webHidden/>
          </w:rPr>
          <w:t>44</w:t>
        </w:r>
        <w:r w:rsidR="009F2E71">
          <w:rPr>
            <w:webHidden/>
          </w:rPr>
          <w:fldChar w:fldCharType="end"/>
        </w:r>
      </w:hyperlink>
    </w:p>
    <w:p w14:paraId="2403A2A3" w14:textId="07694064" w:rsidR="009F2E71" w:rsidRDefault="0022310A">
      <w:pPr>
        <w:pStyle w:val="TOC2"/>
        <w:rPr>
          <w:rFonts w:asciiTheme="minorHAnsi" w:eastAsiaTheme="minorEastAsia" w:hAnsiTheme="minorHAnsi" w:cstheme="minorBidi"/>
          <w:sz w:val="22"/>
          <w:szCs w:val="22"/>
        </w:rPr>
      </w:pPr>
      <w:hyperlink w:anchor="_Toc536515791" w:history="1">
        <w:r w:rsidR="009F2E71" w:rsidRPr="00E00E99">
          <w:rPr>
            <w:rStyle w:val="Hyperlink"/>
          </w:rPr>
          <w:t>10.5 - General Procedures</w:t>
        </w:r>
        <w:r w:rsidR="009F2E71">
          <w:rPr>
            <w:webHidden/>
          </w:rPr>
          <w:tab/>
        </w:r>
        <w:r w:rsidR="009F2E71">
          <w:rPr>
            <w:webHidden/>
          </w:rPr>
          <w:fldChar w:fldCharType="begin"/>
        </w:r>
        <w:r w:rsidR="009F2E71">
          <w:rPr>
            <w:webHidden/>
          </w:rPr>
          <w:instrText xml:space="preserve"> PAGEREF _Toc536515791 \h </w:instrText>
        </w:r>
        <w:r w:rsidR="009F2E71">
          <w:rPr>
            <w:webHidden/>
          </w:rPr>
        </w:r>
        <w:r w:rsidR="009F2E71">
          <w:rPr>
            <w:webHidden/>
          </w:rPr>
          <w:fldChar w:fldCharType="separate"/>
        </w:r>
        <w:r w:rsidR="006B70B4">
          <w:rPr>
            <w:webHidden/>
          </w:rPr>
          <w:t>47</w:t>
        </w:r>
        <w:r w:rsidR="009F2E71">
          <w:rPr>
            <w:webHidden/>
          </w:rPr>
          <w:fldChar w:fldCharType="end"/>
        </w:r>
      </w:hyperlink>
    </w:p>
    <w:p w14:paraId="3A82FB97" w14:textId="587EA7D5" w:rsidR="009F2E71" w:rsidRDefault="0022310A">
      <w:pPr>
        <w:pStyle w:val="TOC2"/>
        <w:rPr>
          <w:rFonts w:asciiTheme="minorHAnsi" w:eastAsiaTheme="minorEastAsia" w:hAnsiTheme="minorHAnsi" w:cstheme="minorBidi"/>
          <w:sz w:val="22"/>
          <w:szCs w:val="22"/>
        </w:rPr>
      </w:pPr>
      <w:hyperlink w:anchor="_Toc536515792" w:history="1">
        <w:r w:rsidR="009F2E71" w:rsidRPr="00E00E99">
          <w:rPr>
            <w:rStyle w:val="Hyperlink"/>
          </w:rPr>
          <w:t>10.5.5 Hearings Conducted by the State Office of Administrative Hearings</w:t>
        </w:r>
        <w:r w:rsidR="009F2E71">
          <w:rPr>
            <w:webHidden/>
          </w:rPr>
          <w:tab/>
        </w:r>
        <w:r w:rsidR="009F2E71">
          <w:rPr>
            <w:webHidden/>
          </w:rPr>
          <w:fldChar w:fldCharType="begin"/>
        </w:r>
        <w:r w:rsidR="009F2E71">
          <w:rPr>
            <w:webHidden/>
          </w:rPr>
          <w:instrText xml:space="preserve"> PAGEREF _Toc536515792 \h </w:instrText>
        </w:r>
        <w:r w:rsidR="009F2E71">
          <w:rPr>
            <w:webHidden/>
          </w:rPr>
        </w:r>
        <w:r w:rsidR="009F2E71">
          <w:rPr>
            <w:webHidden/>
          </w:rPr>
          <w:fldChar w:fldCharType="separate"/>
        </w:r>
        <w:r w:rsidR="006B70B4">
          <w:rPr>
            <w:webHidden/>
          </w:rPr>
          <w:t>51</w:t>
        </w:r>
        <w:r w:rsidR="009F2E71">
          <w:rPr>
            <w:webHidden/>
          </w:rPr>
          <w:fldChar w:fldCharType="end"/>
        </w:r>
      </w:hyperlink>
    </w:p>
    <w:p w14:paraId="4DFAA86C" w14:textId="3552E604" w:rsidR="009F2E71" w:rsidRDefault="0022310A">
      <w:pPr>
        <w:pStyle w:val="TOC2"/>
        <w:rPr>
          <w:rFonts w:asciiTheme="minorHAnsi" w:eastAsiaTheme="minorEastAsia" w:hAnsiTheme="minorHAnsi" w:cstheme="minorBidi"/>
          <w:sz w:val="22"/>
          <w:szCs w:val="22"/>
        </w:rPr>
      </w:pPr>
      <w:hyperlink w:anchor="_Toc536515793" w:history="1">
        <w:r w:rsidR="009F2E71" w:rsidRPr="00E00E99">
          <w:rPr>
            <w:rStyle w:val="Hyperlink"/>
          </w:rPr>
          <w:t>10.6 - Contested Permit Hearings Procedures</w:t>
        </w:r>
        <w:r w:rsidR="009F2E71">
          <w:rPr>
            <w:webHidden/>
          </w:rPr>
          <w:tab/>
        </w:r>
        <w:r w:rsidR="009F2E71">
          <w:rPr>
            <w:webHidden/>
          </w:rPr>
          <w:fldChar w:fldCharType="begin"/>
        </w:r>
        <w:r w:rsidR="009F2E71">
          <w:rPr>
            <w:webHidden/>
          </w:rPr>
          <w:instrText xml:space="preserve"> PAGEREF _Toc536515793 \h </w:instrText>
        </w:r>
        <w:r w:rsidR="009F2E71">
          <w:rPr>
            <w:webHidden/>
          </w:rPr>
        </w:r>
        <w:r w:rsidR="009F2E71">
          <w:rPr>
            <w:webHidden/>
          </w:rPr>
          <w:fldChar w:fldCharType="separate"/>
        </w:r>
        <w:r w:rsidR="006B70B4">
          <w:rPr>
            <w:webHidden/>
          </w:rPr>
          <w:t>52</w:t>
        </w:r>
        <w:r w:rsidR="009F2E71">
          <w:rPr>
            <w:webHidden/>
          </w:rPr>
          <w:fldChar w:fldCharType="end"/>
        </w:r>
      </w:hyperlink>
    </w:p>
    <w:p w14:paraId="241C0589" w14:textId="19E02CB2" w:rsidR="009F2E71" w:rsidRDefault="0022310A">
      <w:pPr>
        <w:pStyle w:val="TOC2"/>
        <w:rPr>
          <w:rFonts w:asciiTheme="minorHAnsi" w:eastAsiaTheme="minorEastAsia" w:hAnsiTheme="minorHAnsi" w:cstheme="minorBidi"/>
          <w:sz w:val="22"/>
          <w:szCs w:val="22"/>
        </w:rPr>
      </w:pPr>
      <w:hyperlink w:anchor="_Toc536515794" w:history="1">
        <w:r w:rsidR="009F2E71" w:rsidRPr="00E00E99">
          <w:rPr>
            <w:rStyle w:val="Hyperlink"/>
          </w:rPr>
          <w:t>10.7 - Conclusion of the Permit Hearing</w:t>
        </w:r>
        <w:r w:rsidR="009F2E71">
          <w:rPr>
            <w:webHidden/>
          </w:rPr>
          <w:tab/>
        </w:r>
        <w:r w:rsidR="009F2E71">
          <w:rPr>
            <w:webHidden/>
          </w:rPr>
          <w:fldChar w:fldCharType="begin"/>
        </w:r>
        <w:r w:rsidR="009F2E71">
          <w:rPr>
            <w:webHidden/>
          </w:rPr>
          <w:instrText xml:space="preserve"> PAGEREF _Toc536515794 \h </w:instrText>
        </w:r>
        <w:r w:rsidR="009F2E71">
          <w:rPr>
            <w:webHidden/>
          </w:rPr>
        </w:r>
        <w:r w:rsidR="009F2E71">
          <w:rPr>
            <w:webHidden/>
          </w:rPr>
          <w:fldChar w:fldCharType="separate"/>
        </w:r>
        <w:r w:rsidR="006B70B4">
          <w:rPr>
            <w:webHidden/>
          </w:rPr>
          <w:t>56</w:t>
        </w:r>
        <w:r w:rsidR="009F2E71">
          <w:rPr>
            <w:webHidden/>
          </w:rPr>
          <w:fldChar w:fldCharType="end"/>
        </w:r>
      </w:hyperlink>
    </w:p>
    <w:p w14:paraId="620D2B7D" w14:textId="79C1F8D8" w:rsidR="009F2E71" w:rsidRDefault="0022310A">
      <w:pPr>
        <w:pStyle w:val="TOC2"/>
        <w:rPr>
          <w:rFonts w:asciiTheme="minorHAnsi" w:eastAsiaTheme="minorEastAsia" w:hAnsiTheme="minorHAnsi" w:cstheme="minorBidi"/>
          <w:sz w:val="22"/>
          <w:szCs w:val="22"/>
        </w:rPr>
      </w:pPr>
      <w:hyperlink w:anchor="_Toc536515795" w:history="1">
        <w:r w:rsidR="009F2E71" w:rsidRPr="00E00E99">
          <w:rPr>
            <w:rStyle w:val="Hyperlink"/>
          </w:rPr>
          <w:t>10.8 - Rule-making Hearing Procedures</w:t>
        </w:r>
        <w:r w:rsidR="009F2E71">
          <w:rPr>
            <w:webHidden/>
          </w:rPr>
          <w:tab/>
        </w:r>
        <w:r w:rsidR="009F2E71">
          <w:rPr>
            <w:webHidden/>
          </w:rPr>
          <w:fldChar w:fldCharType="begin"/>
        </w:r>
        <w:r w:rsidR="009F2E71">
          <w:rPr>
            <w:webHidden/>
          </w:rPr>
          <w:instrText xml:space="preserve"> PAGEREF _Toc536515795 \h </w:instrText>
        </w:r>
        <w:r w:rsidR="009F2E71">
          <w:rPr>
            <w:webHidden/>
          </w:rPr>
        </w:r>
        <w:r w:rsidR="009F2E71">
          <w:rPr>
            <w:webHidden/>
          </w:rPr>
          <w:fldChar w:fldCharType="separate"/>
        </w:r>
        <w:r w:rsidR="006B70B4">
          <w:rPr>
            <w:webHidden/>
          </w:rPr>
          <w:t>60</w:t>
        </w:r>
        <w:r w:rsidR="009F2E71">
          <w:rPr>
            <w:webHidden/>
          </w:rPr>
          <w:fldChar w:fldCharType="end"/>
        </w:r>
      </w:hyperlink>
    </w:p>
    <w:p w14:paraId="2E4A48A2" w14:textId="0D07AA14" w:rsidR="009F2E71" w:rsidRDefault="0022310A">
      <w:pPr>
        <w:pStyle w:val="TOC2"/>
        <w:rPr>
          <w:rFonts w:asciiTheme="minorHAnsi" w:eastAsiaTheme="minorEastAsia" w:hAnsiTheme="minorHAnsi" w:cstheme="minorBidi"/>
          <w:sz w:val="22"/>
          <w:szCs w:val="22"/>
        </w:rPr>
      </w:pPr>
      <w:hyperlink w:anchor="_Toc536515796" w:history="1">
        <w:r w:rsidR="009F2E71" w:rsidRPr="00E00E99">
          <w:rPr>
            <w:rStyle w:val="Hyperlink"/>
          </w:rPr>
          <w:t>10.9 - Emergency Rules</w:t>
        </w:r>
        <w:r w:rsidR="009F2E71">
          <w:rPr>
            <w:webHidden/>
          </w:rPr>
          <w:tab/>
        </w:r>
        <w:r w:rsidR="009F2E71">
          <w:rPr>
            <w:webHidden/>
          </w:rPr>
          <w:fldChar w:fldCharType="begin"/>
        </w:r>
        <w:r w:rsidR="009F2E71">
          <w:rPr>
            <w:webHidden/>
          </w:rPr>
          <w:instrText xml:space="preserve"> PAGEREF _Toc536515796 \h </w:instrText>
        </w:r>
        <w:r w:rsidR="009F2E71">
          <w:rPr>
            <w:webHidden/>
          </w:rPr>
        </w:r>
        <w:r w:rsidR="009F2E71">
          <w:rPr>
            <w:webHidden/>
          </w:rPr>
          <w:fldChar w:fldCharType="separate"/>
        </w:r>
        <w:r w:rsidR="006B70B4">
          <w:rPr>
            <w:webHidden/>
          </w:rPr>
          <w:t>61</w:t>
        </w:r>
        <w:r w:rsidR="009F2E71">
          <w:rPr>
            <w:webHidden/>
          </w:rPr>
          <w:fldChar w:fldCharType="end"/>
        </w:r>
      </w:hyperlink>
    </w:p>
    <w:p w14:paraId="72D129BE" w14:textId="7E39C9E8" w:rsidR="009F2E71" w:rsidRDefault="0022310A">
      <w:pPr>
        <w:pStyle w:val="TOC1"/>
      </w:pPr>
      <w:hyperlink w:anchor="_Toc536515797" w:history="1">
        <w:r w:rsidR="009F2E71" w:rsidRPr="00E00E99">
          <w:rPr>
            <w:rStyle w:val="Hyperlink"/>
          </w:rPr>
          <w:t>RULE 11 -- WELL CLOSING AND PROTECTION OF WATER QUALITY</w:t>
        </w:r>
        <w:r w:rsidR="009F2E71">
          <w:rPr>
            <w:webHidden/>
          </w:rPr>
          <w:tab/>
        </w:r>
        <w:r w:rsidR="009F2E71">
          <w:rPr>
            <w:webHidden/>
          </w:rPr>
          <w:fldChar w:fldCharType="begin"/>
        </w:r>
        <w:r w:rsidR="009F2E71">
          <w:rPr>
            <w:webHidden/>
          </w:rPr>
          <w:instrText xml:space="preserve"> PAGEREF _Toc536515797 \h </w:instrText>
        </w:r>
        <w:r w:rsidR="009F2E71">
          <w:rPr>
            <w:webHidden/>
          </w:rPr>
        </w:r>
        <w:r w:rsidR="009F2E71">
          <w:rPr>
            <w:webHidden/>
          </w:rPr>
          <w:fldChar w:fldCharType="separate"/>
        </w:r>
        <w:r w:rsidR="006B70B4">
          <w:rPr>
            <w:webHidden/>
          </w:rPr>
          <w:t>61</w:t>
        </w:r>
        <w:r w:rsidR="009F2E71">
          <w:rPr>
            <w:webHidden/>
          </w:rPr>
          <w:fldChar w:fldCharType="end"/>
        </w:r>
      </w:hyperlink>
    </w:p>
    <w:p w14:paraId="7771C669" w14:textId="77777777" w:rsidR="006A7A9B" w:rsidRPr="006A7A9B" w:rsidRDefault="006A7A9B" w:rsidP="006A7A9B">
      <w:pPr>
        <w:rPr>
          <w:rFonts w:eastAsiaTheme="minorEastAsia"/>
          <w:noProof/>
          <w:lang w:val="x-none" w:eastAsia="x-none"/>
        </w:rPr>
      </w:pPr>
    </w:p>
    <w:p w14:paraId="5D3B5562" w14:textId="4E6C6AC2" w:rsidR="009F2E71" w:rsidRDefault="0022310A">
      <w:pPr>
        <w:pStyle w:val="TOC1"/>
        <w:rPr>
          <w:rFonts w:asciiTheme="minorHAnsi" w:eastAsiaTheme="minorEastAsia" w:hAnsiTheme="minorHAnsi" w:cstheme="minorBidi"/>
          <w:b w:val="0"/>
          <w:bCs w:val="0"/>
          <w:snapToGrid/>
          <w:sz w:val="22"/>
          <w:szCs w:val="22"/>
          <w:lang w:val="en-US" w:eastAsia="en-US"/>
        </w:rPr>
      </w:pPr>
      <w:hyperlink w:anchor="_Toc536515798" w:history="1">
        <w:r w:rsidR="009F2E71" w:rsidRPr="00E00E99">
          <w:rPr>
            <w:rStyle w:val="Hyperlink"/>
          </w:rPr>
          <w:t>RULE 12 -- DISTRICT MANAGEMENT PLAN AND</w:t>
        </w:r>
        <w:r w:rsidR="009F2E71" w:rsidRPr="00E00E99">
          <w:rPr>
            <w:rStyle w:val="Hyperlink"/>
            <w:lang w:val="en-US"/>
          </w:rPr>
          <w:t xml:space="preserve"> </w:t>
        </w:r>
        <w:r w:rsidR="009F2E71" w:rsidRPr="00E00E99">
          <w:rPr>
            <w:rStyle w:val="Hyperlink"/>
          </w:rPr>
          <w:t>JOINT GROUNDWATER MANAGEMENT AREA PLANNING</w:t>
        </w:r>
        <w:r w:rsidR="009F2E71">
          <w:rPr>
            <w:webHidden/>
          </w:rPr>
          <w:tab/>
        </w:r>
        <w:r w:rsidR="009F2E71">
          <w:rPr>
            <w:webHidden/>
          </w:rPr>
          <w:fldChar w:fldCharType="begin"/>
        </w:r>
        <w:r w:rsidR="009F2E71">
          <w:rPr>
            <w:webHidden/>
          </w:rPr>
          <w:instrText xml:space="preserve"> PAGEREF _Toc536515798 \h </w:instrText>
        </w:r>
        <w:r w:rsidR="009F2E71">
          <w:rPr>
            <w:webHidden/>
          </w:rPr>
        </w:r>
        <w:r w:rsidR="009F2E71">
          <w:rPr>
            <w:webHidden/>
          </w:rPr>
          <w:fldChar w:fldCharType="separate"/>
        </w:r>
        <w:r w:rsidR="006B70B4">
          <w:rPr>
            <w:webHidden/>
          </w:rPr>
          <w:t>62</w:t>
        </w:r>
        <w:r w:rsidR="009F2E71">
          <w:rPr>
            <w:webHidden/>
          </w:rPr>
          <w:fldChar w:fldCharType="end"/>
        </w:r>
      </w:hyperlink>
    </w:p>
    <w:p w14:paraId="48477814" w14:textId="6785F688" w:rsidR="009F2E71" w:rsidRDefault="0022310A">
      <w:pPr>
        <w:pStyle w:val="TOC1"/>
        <w:rPr>
          <w:rFonts w:asciiTheme="minorHAnsi" w:eastAsiaTheme="minorEastAsia" w:hAnsiTheme="minorHAnsi" w:cstheme="minorBidi"/>
          <w:b w:val="0"/>
          <w:bCs w:val="0"/>
          <w:snapToGrid/>
          <w:sz w:val="22"/>
          <w:szCs w:val="22"/>
          <w:lang w:val="en-US" w:eastAsia="en-US"/>
        </w:rPr>
      </w:pPr>
      <w:hyperlink w:anchor="_Toc536515799" w:history="1">
        <w:r w:rsidR="009F2E71" w:rsidRPr="00E00E99">
          <w:rPr>
            <w:rStyle w:val="Hyperlink"/>
          </w:rPr>
          <w:t>RULE 13 -- WATER WELL DRILLING, COMPLETION, AND PLUGGING</w:t>
        </w:r>
        <w:r w:rsidR="009F2E71">
          <w:rPr>
            <w:webHidden/>
          </w:rPr>
          <w:tab/>
        </w:r>
        <w:r w:rsidR="009F2E71">
          <w:rPr>
            <w:webHidden/>
          </w:rPr>
          <w:fldChar w:fldCharType="begin"/>
        </w:r>
        <w:r w:rsidR="009F2E71">
          <w:rPr>
            <w:webHidden/>
          </w:rPr>
          <w:instrText xml:space="preserve"> PAGEREF _Toc536515799 \h </w:instrText>
        </w:r>
        <w:r w:rsidR="009F2E71">
          <w:rPr>
            <w:webHidden/>
          </w:rPr>
        </w:r>
        <w:r w:rsidR="009F2E71">
          <w:rPr>
            <w:webHidden/>
          </w:rPr>
          <w:fldChar w:fldCharType="separate"/>
        </w:r>
        <w:r w:rsidR="006B70B4">
          <w:rPr>
            <w:webHidden/>
          </w:rPr>
          <w:t>62</w:t>
        </w:r>
        <w:r w:rsidR="009F2E71">
          <w:rPr>
            <w:webHidden/>
          </w:rPr>
          <w:fldChar w:fldCharType="end"/>
        </w:r>
      </w:hyperlink>
    </w:p>
    <w:p w14:paraId="78D66B2F" w14:textId="22EF7B6D" w:rsidR="009F2E71" w:rsidRDefault="0022310A">
      <w:pPr>
        <w:pStyle w:val="TOC2"/>
        <w:rPr>
          <w:rFonts w:asciiTheme="minorHAnsi" w:eastAsiaTheme="minorEastAsia" w:hAnsiTheme="minorHAnsi" w:cstheme="minorBidi"/>
          <w:sz w:val="22"/>
          <w:szCs w:val="22"/>
        </w:rPr>
      </w:pPr>
      <w:hyperlink w:anchor="_Toc536515800" w:history="1">
        <w:r w:rsidR="009F2E71" w:rsidRPr="00E00E99">
          <w:rPr>
            <w:rStyle w:val="Hyperlink"/>
          </w:rPr>
          <w:t>13.1 - Requirements</w:t>
        </w:r>
        <w:r w:rsidR="009F2E71">
          <w:rPr>
            <w:webHidden/>
          </w:rPr>
          <w:tab/>
        </w:r>
        <w:r w:rsidR="009F2E71">
          <w:rPr>
            <w:webHidden/>
          </w:rPr>
          <w:fldChar w:fldCharType="begin"/>
        </w:r>
        <w:r w:rsidR="009F2E71">
          <w:rPr>
            <w:webHidden/>
          </w:rPr>
          <w:instrText xml:space="preserve"> PAGEREF _Toc536515800 \h </w:instrText>
        </w:r>
        <w:r w:rsidR="009F2E71">
          <w:rPr>
            <w:webHidden/>
          </w:rPr>
        </w:r>
        <w:r w:rsidR="009F2E71">
          <w:rPr>
            <w:webHidden/>
          </w:rPr>
          <w:fldChar w:fldCharType="separate"/>
        </w:r>
        <w:r w:rsidR="006B70B4">
          <w:rPr>
            <w:webHidden/>
          </w:rPr>
          <w:t>62</w:t>
        </w:r>
        <w:r w:rsidR="009F2E71">
          <w:rPr>
            <w:webHidden/>
          </w:rPr>
          <w:fldChar w:fldCharType="end"/>
        </w:r>
      </w:hyperlink>
    </w:p>
    <w:p w14:paraId="54DAD4B2" w14:textId="44FF201E" w:rsidR="009F2E71" w:rsidRDefault="0022310A">
      <w:pPr>
        <w:pStyle w:val="TOC2"/>
        <w:rPr>
          <w:rFonts w:asciiTheme="minorHAnsi" w:eastAsiaTheme="minorEastAsia" w:hAnsiTheme="minorHAnsi" w:cstheme="minorBidi"/>
          <w:sz w:val="22"/>
          <w:szCs w:val="22"/>
        </w:rPr>
      </w:pPr>
      <w:hyperlink w:anchor="_Toc536515801" w:history="1">
        <w:r w:rsidR="009F2E71" w:rsidRPr="00E00E99">
          <w:rPr>
            <w:rStyle w:val="Hyperlink"/>
          </w:rPr>
          <w:t>13.2 - Open Wells to be Capped</w:t>
        </w:r>
        <w:r w:rsidR="009F2E71">
          <w:rPr>
            <w:webHidden/>
          </w:rPr>
          <w:tab/>
        </w:r>
        <w:r w:rsidR="009F2E71">
          <w:rPr>
            <w:webHidden/>
          </w:rPr>
          <w:fldChar w:fldCharType="begin"/>
        </w:r>
        <w:r w:rsidR="009F2E71">
          <w:rPr>
            <w:webHidden/>
          </w:rPr>
          <w:instrText xml:space="preserve"> PAGEREF _Toc536515801 \h </w:instrText>
        </w:r>
        <w:r w:rsidR="009F2E71">
          <w:rPr>
            <w:webHidden/>
          </w:rPr>
        </w:r>
        <w:r w:rsidR="009F2E71">
          <w:rPr>
            <w:webHidden/>
          </w:rPr>
          <w:fldChar w:fldCharType="separate"/>
        </w:r>
        <w:r w:rsidR="006B70B4">
          <w:rPr>
            <w:webHidden/>
          </w:rPr>
          <w:t>63</w:t>
        </w:r>
        <w:r w:rsidR="009F2E71">
          <w:rPr>
            <w:webHidden/>
          </w:rPr>
          <w:fldChar w:fldCharType="end"/>
        </w:r>
      </w:hyperlink>
    </w:p>
    <w:p w14:paraId="6A1E9CC9" w14:textId="6A289FD2" w:rsidR="009F2E71" w:rsidRDefault="0022310A">
      <w:pPr>
        <w:pStyle w:val="TOC1"/>
        <w:rPr>
          <w:rFonts w:asciiTheme="minorHAnsi" w:eastAsiaTheme="minorEastAsia" w:hAnsiTheme="minorHAnsi" w:cstheme="minorBidi"/>
          <w:b w:val="0"/>
          <w:bCs w:val="0"/>
          <w:snapToGrid/>
          <w:sz w:val="22"/>
          <w:szCs w:val="22"/>
          <w:lang w:val="en-US" w:eastAsia="en-US"/>
        </w:rPr>
      </w:pPr>
      <w:hyperlink w:anchor="_Toc536515802" w:history="1">
        <w:r w:rsidR="009F2E71" w:rsidRPr="00E00E99">
          <w:rPr>
            <w:rStyle w:val="Hyperlink"/>
          </w:rPr>
          <w:t>RULE 14 -- WATER TRANSPORT FEE</w:t>
        </w:r>
        <w:r w:rsidR="009F2E71">
          <w:rPr>
            <w:webHidden/>
          </w:rPr>
          <w:tab/>
        </w:r>
        <w:r w:rsidR="009F2E71">
          <w:rPr>
            <w:webHidden/>
          </w:rPr>
          <w:fldChar w:fldCharType="begin"/>
        </w:r>
        <w:r w:rsidR="009F2E71">
          <w:rPr>
            <w:webHidden/>
          </w:rPr>
          <w:instrText xml:space="preserve"> PAGEREF _Toc536515802 \h </w:instrText>
        </w:r>
        <w:r w:rsidR="009F2E71">
          <w:rPr>
            <w:webHidden/>
          </w:rPr>
        </w:r>
        <w:r w:rsidR="009F2E71">
          <w:rPr>
            <w:webHidden/>
          </w:rPr>
          <w:fldChar w:fldCharType="separate"/>
        </w:r>
        <w:r w:rsidR="006B70B4">
          <w:rPr>
            <w:webHidden/>
          </w:rPr>
          <w:t>64</w:t>
        </w:r>
        <w:r w:rsidR="009F2E71">
          <w:rPr>
            <w:webHidden/>
          </w:rPr>
          <w:fldChar w:fldCharType="end"/>
        </w:r>
      </w:hyperlink>
    </w:p>
    <w:p w14:paraId="3371A8FB" w14:textId="0BBB49D2" w:rsidR="009F2E71" w:rsidRDefault="0022310A">
      <w:pPr>
        <w:pStyle w:val="TOC1"/>
        <w:rPr>
          <w:rFonts w:asciiTheme="minorHAnsi" w:eastAsiaTheme="minorEastAsia" w:hAnsiTheme="minorHAnsi" w:cstheme="minorBidi"/>
          <w:b w:val="0"/>
          <w:bCs w:val="0"/>
          <w:snapToGrid/>
          <w:sz w:val="22"/>
          <w:szCs w:val="22"/>
          <w:lang w:val="en-US" w:eastAsia="en-US"/>
        </w:rPr>
      </w:pPr>
      <w:hyperlink w:anchor="_Toc536515803" w:history="1">
        <w:r w:rsidR="009F2E71" w:rsidRPr="00E00E99">
          <w:rPr>
            <w:rStyle w:val="Hyperlink"/>
          </w:rPr>
          <w:t>RULE 1</w:t>
        </w:r>
        <w:r w:rsidR="009F2E71" w:rsidRPr="00E00E99">
          <w:rPr>
            <w:rStyle w:val="Hyperlink"/>
            <w:lang w:val="en-US"/>
          </w:rPr>
          <w:t>5</w:t>
        </w:r>
        <w:r w:rsidR="009F2E71" w:rsidRPr="00E00E99">
          <w:rPr>
            <w:rStyle w:val="Hyperlink"/>
          </w:rPr>
          <w:t xml:space="preserve"> -- FINAL ORDERS OF THE BOARD</w:t>
        </w:r>
        <w:r w:rsidR="009F2E71">
          <w:rPr>
            <w:webHidden/>
          </w:rPr>
          <w:tab/>
        </w:r>
        <w:r w:rsidR="009F2E71">
          <w:rPr>
            <w:webHidden/>
          </w:rPr>
          <w:fldChar w:fldCharType="begin"/>
        </w:r>
        <w:r w:rsidR="009F2E71">
          <w:rPr>
            <w:webHidden/>
          </w:rPr>
          <w:instrText xml:space="preserve"> PAGEREF _Toc536515803 \h </w:instrText>
        </w:r>
        <w:r w:rsidR="009F2E71">
          <w:rPr>
            <w:webHidden/>
          </w:rPr>
        </w:r>
        <w:r w:rsidR="009F2E71">
          <w:rPr>
            <w:webHidden/>
          </w:rPr>
          <w:fldChar w:fldCharType="separate"/>
        </w:r>
        <w:r w:rsidR="006B70B4">
          <w:rPr>
            <w:webHidden/>
          </w:rPr>
          <w:t>64</w:t>
        </w:r>
        <w:r w:rsidR="009F2E71">
          <w:rPr>
            <w:webHidden/>
          </w:rPr>
          <w:fldChar w:fldCharType="end"/>
        </w:r>
      </w:hyperlink>
    </w:p>
    <w:p w14:paraId="2A6C767C" w14:textId="7B2CF980" w:rsidR="009F2E71" w:rsidRDefault="0022310A">
      <w:pPr>
        <w:pStyle w:val="TOC2"/>
        <w:rPr>
          <w:rFonts w:asciiTheme="minorHAnsi" w:eastAsiaTheme="minorEastAsia" w:hAnsiTheme="minorHAnsi" w:cstheme="minorBidi"/>
          <w:sz w:val="22"/>
          <w:szCs w:val="22"/>
        </w:rPr>
      </w:pPr>
      <w:hyperlink w:anchor="_Toc536515804" w:history="1">
        <w:r w:rsidR="009F2E71" w:rsidRPr="009F2E71">
          <w:rPr>
            <w:rStyle w:val="Hyperlink"/>
          </w:rPr>
          <w:t>Delegation of Authority</w:t>
        </w:r>
        <w:r w:rsidR="009F2E71">
          <w:rPr>
            <w:webHidden/>
          </w:rPr>
          <w:tab/>
        </w:r>
        <w:r w:rsidR="009F2E71">
          <w:rPr>
            <w:webHidden/>
          </w:rPr>
          <w:fldChar w:fldCharType="begin"/>
        </w:r>
        <w:r w:rsidR="009F2E71">
          <w:rPr>
            <w:webHidden/>
          </w:rPr>
          <w:instrText xml:space="preserve"> PAGEREF _Toc536515804 \h </w:instrText>
        </w:r>
        <w:r w:rsidR="009F2E71">
          <w:rPr>
            <w:webHidden/>
          </w:rPr>
        </w:r>
        <w:r w:rsidR="009F2E71">
          <w:rPr>
            <w:webHidden/>
          </w:rPr>
          <w:fldChar w:fldCharType="separate"/>
        </w:r>
        <w:r w:rsidR="006B70B4">
          <w:rPr>
            <w:webHidden/>
          </w:rPr>
          <w:t>64</w:t>
        </w:r>
        <w:r w:rsidR="009F2E71">
          <w:rPr>
            <w:webHidden/>
          </w:rPr>
          <w:fldChar w:fldCharType="end"/>
        </w:r>
      </w:hyperlink>
    </w:p>
    <w:p w14:paraId="1E0A2999" w14:textId="6D0AAB22" w:rsidR="009F2E71" w:rsidRDefault="0022310A">
      <w:pPr>
        <w:pStyle w:val="TOC2"/>
        <w:rPr>
          <w:rFonts w:asciiTheme="minorHAnsi" w:eastAsiaTheme="minorEastAsia" w:hAnsiTheme="minorHAnsi" w:cstheme="minorBidi"/>
          <w:sz w:val="22"/>
          <w:szCs w:val="22"/>
        </w:rPr>
      </w:pPr>
      <w:hyperlink w:anchor="_Toc536515805" w:history="1">
        <w:r w:rsidR="009F2E71" w:rsidRPr="00E00E99">
          <w:rPr>
            <w:rStyle w:val="Hyperlink"/>
          </w:rPr>
          <w:t>Repeal of Prior Regulations</w:t>
        </w:r>
        <w:r w:rsidR="009F2E71">
          <w:rPr>
            <w:webHidden/>
          </w:rPr>
          <w:tab/>
        </w:r>
        <w:r w:rsidR="009F2E71">
          <w:rPr>
            <w:webHidden/>
          </w:rPr>
          <w:fldChar w:fldCharType="begin"/>
        </w:r>
        <w:r w:rsidR="009F2E71">
          <w:rPr>
            <w:webHidden/>
          </w:rPr>
          <w:instrText xml:space="preserve"> PAGEREF _Toc536515805 \h </w:instrText>
        </w:r>
        <w:r w:rsidR="009F2E71">
          <w:rPr>
            <w:webHidden/>
          </w:rPr>
        </w:r>
        <w:r w:rsidR="009F2E71">
          <w:rPr>
            <w:webHidden/>
          </w:rPr>
          <w:fldChar w:fldCharType="separate"/>
        </w:r>
        <w:r w:rsidR="006B70B4">
          <w:rPr>
            <w:webHidden/>
          </w:rPr>
          <w:t>64</w:t>
        </w:r>
        <w:r w:rsidR="009F2E71">
          <w:rPr>
            <w:webHidden/>
          </w:rPr>
          <w:fldChar w:fldCharType="end"/>
        </w:r>
      </w:hyperlink>
    </w:p>
    <w:p w14:paraId="06EA8F0E" w14:textId="3188440F" w:rsidR="009F2E71" w:rsidRDefault="0022310A">
      <w:pPr>
        <w:pStyle w:val="TOC2"/>
        <w:rPr>
          <w:rFonts w:asciiTheme="minorHAnsi" w:eastAsiaTheme="minorEastAsia" w:hAnsiTheme="minorHAnsi" w:cstheme="minorBidi"/>
          <w:sz w:val="22"/>
          <w:szCs w:val="22"/>
        </w:rPr>
      </w:pPr>
      <w:hyperlink w:anchor="_Toc536515806" w:history="1">
        <w:r w:rsidR="009F2E71" w:rsidRPr="00E00E99">
          <w:rPr>
            <w:rStyle w:val="Hyperlink"/>
          </w:rPr>
          <w:t>Validity of Well Sites and Permits</w:t>
        </w:r>
        <w:r w:rsidR="009F2E71">
          <w:rPr>
            <w:webHidden/>
          </w:rPr>
          <w:tab/>
        </w:r>
        <w:r w:rsidR="009F2E71">
          <w:rPr>
            <w:webHidden/>
          </w:rPr>
          <w:fldChar w:fldCharType="begin"/>
        </w:r>
        <w:r w:rsidR="009F2E71">
          <w:rPr>
            <w:webHidden/>
          </w:rPr>
          <w:instrText xml:space="preserve"> PAGEREF _Toc536515806 \h </w:instrText>
        </w:r>
        <w:r w:rsidR="009F2E71">
          <w:rPr>
            <w:webHidden/>
          </w:rPr>
        </w:r>
        <w:r w:rsidR="009F2E71">
          <w:rPr>
            <w:webHidden/>
          </w:rPr>
          <w:fldChar w:fldCharType="separate"/>
        </w:r>
        <w:r w:rsidR="006B70B4">
          <w:rPr>
            <w:webHidden/>
          </w:rPr>
          <w:t>64</w:t>
        </w:r>
        <w:r w:rsidR="009F2E71">
          <w:rPr>
            <w:webHidden/>
          </w:rPr>
          <w:fldChar w:fldCharType="end"/>
        </w:r>
      </w:hyperlink>
    </w:p>
    <w:p w14:paraId="6F7EAF99" w14:textId="63BE2C9E" w:rsidR="009F2E71" w:rsidRDefault="0022310A">
      <w:pPr>
        <w:pStyle w:val="TOC2"/>
        <w:rPr>
          <w:rFonts w:asciiTheme="minorHAnsi" w:eastAsiaTheme="minorEastAsia" w:hAnsiTheme="minorHAnsi" w:cstheme="minorBidi"/>
          <w:sz w:val="22"/>
          <w:szCs w:val="22"/>
        </w:rPr>
      </w:pPr>
      <w:hyperlink w:anchor="_Toc536515807" w:history="1">
        <w:r w:rsidR="009F2E71" w:rsidRPr="00E00E99">
          <w:rPr>
            <w:rStyle w:val="Hyperlink"/>
          </w:rPr>
          <w:t>Savings Clause</w:t>
        </w:r>
        <w:r w:rsidR="009F2E71">
          <w:rPr>
            <w:webHidden/>
          </w:rPr>
          <w:tab/>
        </w:r>
        <w:r w:rsidR="009F2E71">
          <w:rPr>
            <w:webHidden/>
          </w:rPr>
          <w:fldChar w:fldCharType="begin"/>
        </w:r>
        <w:r w:rsidR="009F2E71">
          <w:rPr>
            <w:webHidden/>
          </w:rPr>
          <w:instrText xml:space="preserve"> PAGEREF _Toc536515807 \h </w:instrText>
        </w:r>
        <w:r w:rsidR="009F2E71">
          <w:rPr>
            <w:webHidden/>
          </w:rPr>
        </w:r>
        <w:r w:rsidR="009F2E71">
          <w:rPr>
            <w:webHidden/>
          </w:rPr>
          <w:fldChar w:fldCharType="separate"/>
        </w:r>
        <w:r w:rsidR="006B70B4">
          <w:rPr>
            <w:webHidden/>
          </w:rPr>
          <w:t>65</w:t>
        </w:r>
        <w:r w:rsidR="009F2E71">
          <w:rPr>
            <w:webHidden/>
          </w:rPr>
          <w:fldChar w:fldCharType="end"/>
        </w:r>
      </w:hyperlink>
    </w:p>
    <w:p w14:paraId="6A238487" w14:textId="728FBA85" w:rsidR="009F2E71" w:rsidRDefault="0022310A">
      <w:pPr>
        <w:pStyle w:val="TOC2"/>
        <w:rPr>
          <w:rFonts w:asciiTheme="minorHAnsi" w:eastAsiaTheme="minorEastAsia" w:hAnsiTheme="minorHAnsi" w:cstheme="minorBidi"/>
          <w:sz w:val="22"/>
          <w:szCs w:val="22"/>
        </w:rPr>
      </w:pPr>
      <w:hyperlink w:anchor="_Toc536515808" w:history="1">
        <w:r w:rsidR="009F2E71" w:rsidRPr="00E00E99">
          <w:rPr>
            <w:rStyle w:val="Hyperlink"/>
          </w:rPr>
          <w:t>Attest</w:t>
        </w:r>
        <w:r w:rsidR="009F2E71">
          <w:rPr>
            <w:webHidden/>
          </w:rPr>
          <w:tab/>
        </w:r>
        <w:r w:rsidR="009F2E71">
          <w:rPr>
            <w:webHidden/>
          </w:rPr>
          <w:tab/>
        </w:r>
        <w:r w:rsidR="009F2E71">
          <w:rPr>
            <w:webHidden/>
          </w:rPr>
          <w:fldChar w:fldCharType="begin"/>
        </w:r>
        <w:r w:rsidR="009F2E71">
          <w:rPr>
            <w:webHidden/>
          </w:rPr>
          <w:instrText xml:space="preserve"> PAGEREF _Toc536515808 \h </w:instrText>
        </w:r>
        <w:r w:rsidR="009F2E71">
          <w:rPr>
            <w:webHidden/>
          </w:rPr>
        </w:r>
        <w:r w:rsidR="009F2E71">
          <w:rPr>
            <w:webHidden/>
          </w:rPr>
          <w:fldChar w:fldCharType="separate"/>
        </w:r>
        <w:r w:rsidR="006B70B4">
          <w:rPr>
            <w:webHidden/>
          </w:rPr>
          <w:t>65</w:t>
        </w:r>
        <w:r w:rsidR="009F2E71">
          <w:rPr>
            <w:webHidden/>
          </w:rPr>
          <w:fldChar w:fldCharType="end"/>
        </w:r>
      </w:hyperlink>
    </w:p>
    <w:p w14:paraId="054C7340" w14:textId="77777777" w:rsidR="007F3812" w:rsidRPr="00252425" w:rsidRDefault="00021872" w:rsidP="00021872">
      <w:pPr>
        <w:pStyle w:val="TOC1"/>
        <w:jc w:val="center"/>
      </w:pPr>
      <w:r>
        <w:fldChar w:fldCharType="end"/>
      </w:r>
    </w:p>
    <w:p w14:paraId="60EE1013" w14:textId="77777777" w:rsidR="007F3812" w:rsidRPr="00252425" w:rsidRDefault="007F3812" w:rsidP="00111A07">
      <w:pPr>
        <w:autoSpaceDE w:val="0"/>
        <w:autoSpaceDN w:val="0"/>
        <w:adjustRightInd w:val="0"/>
        <w:jc w:val="both"/>
        <w:rPr>
          <w:rFonts w:ascii="Times New Roman" w:hAnsi="Times New Roman" w:cs="Times New Roman"/>
        </w:rPr>
      </w:pPr>
    </w:p>
    <w:p w14:paraId="27EBA117" w14:textId="77777777" w:rsidR="007F3812" w:rsidRPr="00252425" w:rsidRDefault="007F3812" w:rsidP="007F3812">
      <w:pPr>
        <w:autoSpaceDE w:val="0"/>
        <w:autoSpaceDN w:val="0"/>
        <w:adjustRightInd w:val="0"/>
        <w:jc w:val="both"/>
        <w:rPr>
          <w:rFonts w:ascii="Times New Roman" w:hAnsi="Times New Roman" w:cs="Times New Roman"/>
        </w:rPr>
        <w:sectPr w:rsidR="007F3812" w:rsidRPr="00252425" w:rsidSect="006A7A9B">
          <w:headerReference w:type="default" r:id="rId9"/>
          <w:footerReference w:type="default" r:id="rId10"/>
          <w:pgSz w:w="12240" w:h="15840"/>
          <w:pgMar w:top="1440" w:right="1440" w:bottom="1440" w:left="1160" w:header="720" w:footer="720" w:gutter="0"/>
          <w:pgBorders w:display="firstPage" w:offsetFrom="page">
            <w:top w:val="thickThinSmallGap" w:sz="24" w:space="24" w:color="2F5496" w:themeColor="accent5" w:themeShade="BF"/>
            <w:left w:val="thickThinSmallGap" w:sz="24" w:space="24" w:color="2F5496" w:themeColor="accent5" w:themeShade="BF"/>
            <w:bottom w:val="thickThinSmallGap" w:sz="24" w:space="24" w:color="2F5496" w:themeColor="accent5" w:themeShade="BF"/>
            <w:right w:val="thickThinSmallGap" w:sz="24" w:space="24" w:color="2F5496" w:themeColor="accent5" w:themeShade="BF"/>
          </w:pgBorders>
          <w:cols w:space="720" w:equalWidth="0">
            <w:col w:w="9940"/>
          </w:cols>
          <w:noEndnote/>
          <w:titlePg/>
          <w:docGrid w:linePitch="299"/>
        </w:sectPr>
      </w:pPr>
    </w:p>
    <w:p w14:paraId="158FB052" w14:textId="77777777" w:rsidR="00B959C6" w:rsidRPr="00252425" w:rsidRDefault="00B959C6" w:rsidP="00111A07">
      <w:pPr>
        <w:jc w:val="both"/>
        <w:rPr>
          <w:rFonts w:ascii="Times New Roman" w:hAnsi="Times New Roman" w:cs="Times New Roman"/>
          <w:bCs/>
        </w:rPr>
      </w:pPr>
      <w:bookmarkStart w:id="66" w:name="_Toc248910927"/>
      <w:bookmarkStart w:id="67" w:name="_Toc248911322"/>
      <w:bookmarkEnd w:id="65"/>
    </w:p>
    <w:p w14:paraId="446BFFC6" w14:textId="77777777" w:rsidR="00B959C6" w:rsidRPr="00252425" w:rsidRDefault="00B959C6" w:rsidP="00111A07">
      <w:pPr>
        <w:jc w:val="both"/>
        <w:rPr>
          <w:rFonts w:ascii="Times New Roman" w:hAnsi="Times New Roman" w:cs="Times New Roman"/>
          <w:bCs/>
        </w:rPr>
      </w:pPr>
    </w:p>
    <w:p w14:paraId="7E401B6E" w14:textId="77777777" w:rsidR="00B856BD" w:rsidRPr="00252425" w:rsidRDefault="00B856BD" w:rsidP="00111A07">
      <w:pPr>
        <w:jc w:val="both"/>
        <w:rPr>
          <w:rFonts w:ascii="Times New Roman" w:hAnsi="Times New Roman" w:cs="Times New Roman"/>
          <w:bCs/>
        </w:rPr>
      </w:pPr>
    </w:p>
    <w:p w14:paraId="7C693641" w14:textId="77777777" w:rsidR="00B856BD" w:rsidRPr="00252425" w:rsidRDefault="00B856BD" w:rsidP="00111A07">
      <w:pPr>
        <w:jc w:val="both"/>
        <w:rPr>
          <w:rFonts w:ascii="Times New Roman" w:hAnsi="Times New Roman" w:cs="Times New Roman"/>
          <w:bCs/>
        </w:rPr>
      </w:pPr>
    </w:p>
    <w:p w14:paraId="6B536002" w14:textId="77777777" w:rsidR="00B856BD" w:rsidRPr="00252425" w:rsidRDefault="00B856BD" w:rsidP="00111A07">
      <w:pPr>
        <w:jc w:val="both"/>
        <w:rPr>
          <w:rFonts w:ascii="Times New Roman" w:hAnsi="Times New Roman" w:cs="Times New Roman"/>
          <w:bCs/>
        </w:rPr>
      </w:pPr>
    </w:p>
    <w:p w14:paraId="78972B6D" w14:textId="77777777" w:rsidR="00B856BD" w:rsidRPr="00252425" w:rsidRDefault="00B856BD" w:rsidP="00111A07">
      <w:pPr>
        <w:jc w:val="both"/>
        <w:rPr>
          <w:rFonts w:ascii="Times New Roman" w:hAnsi="Times New Roman" w:cs="Times New Roman"/>
          <w:bCs/>
        </w:rPr>
      </w:pPr>
    </w:p>
    <w:p w14:paraId="5A69FACB" w14:textId="77777777" w:rsidR="00B856BD" w:rsidRPr="00252425" w:rsidRDefault="00B856BD" w:rsidP="00111A07">
      <w:pPr>
        <w:jc w:val="both"/>
        <w:rPr>
          <w:rFonts w:ascii="Times New Roman" w:hAnsi="Times New Roman" w:cs="Times New Roman"/>
          <w:bCs/>
        </w:rPr>
      </w:pPr>
    </w:p>
    <w:p w14:paraId="2EC723E0" w14:textId="77777777" w:rsidR="00B856BD" w:rsidRPr="00252425" w:rsidRDefault="00B856BD" w:rsidP="00111A07">
      <w:pPr>
        <w:jc w:val="both"/>
        <w:rPr>
          <w:rFonts w:ascii="Times New Roman" w:hAnsi="Times New Roman" w:cs="Times New Roman"/>
          <w:bCs/>
        </w:rPr>
      </w:pPr>
    </w:p>
    <w:p w14:paraId="28B811F5" w14:textId="77777777" w:rsidR="00B856BD" w:rsidRPr="00252425" w:rsidRDefault="00B856BD" w:rsidP="00111A07">
      <w:pPr>
        <w:jc w:val="both"/>
        <w:rPr>
          <w:rFonts w:ascii="Times New Roman" w:hAnsi="Times New Roman" w:cs="Times New Roman"/>
          <w:bCs/>
        </w:rPr>
      </w:pPr>
    </w:p>
    <w:p w14:paraId="3895A5B8" w14:textId="77777777" w:rsidR="00B856BD" w:rsidRDefault="00B856BD" w:rsidP="00111A07">
      <w:pPr>
        <w:jc w:val="both"/>
        <w:rPr>
          <w:rFonts w:ascii="Times New Roman" w:hAnsi="Times New Roman" w:cs="Times New Roman"/>
          <w:b/>
          <w:bCs/>
        </w:rPr>
      </w:pPr>
    </w:p>
    <w:p w14:paraId="600342C8" w14:textId="77777777" w:rsidR="00B856BD" w:rsidRDefault="00B856BD" w:rsidP="00111A07">
      <w:pPr>
        <w:jc w:val="both"/>
        <w:rPr>
          <w:rFonts w:ascii="Times New Roman" w:hAnsi="Times New Roman" w:cs="Times New Roman"/>
          <w:b/>
          <w:bCs/>
        </w:rPr>
      </w:pPr>
    </w:p>
    <w:p w14:paraId="7825E2AC" w14:textId="77777777" w:rsidR="00B856BD" w:rsidRDefault="00B856BD" w:rsidP="00111A07">
      <w:pPr>
        <w:jc w:val="both"/>
        <w:rPr>
          <w:rFonts w:ascii="Times New Roman" w:hAnsi="Times New Roman" w:cs="Times New Roman"/>
          <w:b/>
          <w:bCs/>
        </w:rPr>
      </w:pPr>
    </w:p>
    <w:p w14:paraId="6075CF87" w14:textId="77777777" w:rsidR="00B856BD" w:rsidRDefault="00B856BD" w:rsidP="00111A07">
      <w:pPr>
        <w:jc w:val="both"/>
        <w:rPr>
          <w:rFonts w:ascii="Times New Roman" w:hAnsi="Times New Roman" w:cs="Times New Roman"/>
          <w:b/>
          <w:bCs/>
        </w:rPr>
      </w:pPr>
    </w:p>
    <w:p w14:paraId="22A74F60" w14:textId="77777777" w:rsidR="00B856BD" w:rsidRDefault="00B856BD" w:rsidP="00111A07">
      <w:pPr>
        <w:jc w:val="both"/>
        <w:rPr>
          <w:rFonts w:ascii="Times New Roman" w:hAnsi="Times New Roman" w:cs="Times New Roman"/>
          <w:b/>
          <w:bCs/>
        </w:rPr>
      </w:pPr>
    </w:p>
    <w:p w14:paraId="079CEDD8" w14:textId="77777777" w:rsidR="00B856BD" w:rsidRDefault="00B856BD" w:rsidP="00111A07">
      <w:pPr>
        <w:jc w:val="both"/>
        <w:rPr>
          <w:rFonts w:ascii="Times New Roman" w:hAnsi="Times New Roman" w:cs="Times New Roman"/>
          <w:b/>
          <w:bCs/>
        </w:rPr>
      </w:pPr>
    </w:p>
    <w:p w14:paraId="2A5D3463" w14:textId="77777777" w:rsidR="00B856BD" w:rsidRDefault="00B856BD" w:rsidP="00111A07">
      <w:pPr>
        <w:jc w:val="both"/>
        <w:rPr>
          <w:rFonts w:ascii="Times New Roman" w:hAnsi="Times New Roman" w:cs="Times New Roman"/>
          <w:b/>
          <w:bCs/>
        </w:rPr>
      </w:pPr>
    </w:p>
    <w:p w14:paraId="54AF874A" w14:textId="77777777" w:rsidR="00B856BD" w:rsidRDefault="00B856BD" w:rsidP="00111A07">
      <w:pPr>
        <w:jc w:val="both"/>
        <w:rPr>
          <w:rFonts w:ascii="Times New Roman" w:hAnsi="Times New Roman" w:cs="Times New Roman"/>
          <w:b/>
          <w:bCs/>
        </w:rPr>
      </w:pPr>
    </w:p>
    <w:p w14:paraId="6CE60D1A" w14:textId="77777777" w:rsidR="00B856BD" w:rsidRDefault="00B856BD" w:rsidP="00111A07">
      <w:pPr>
        <w:jc w:val="both"/>
        <w:rPr>
          <w:rFonts w:ascii="Times New Roman" w:hAnsi="Times New Roman" w:cs="Times New Roman"/>
          <w:b/>
          <w:bCs/>
        </w:rPr>
      </w:pPr>
    </w:p>
    <w:p w14:paraId="50919BE0" w14:textId="77777777" w:rsidR="00B856BD" w:rsidRDefault="00B856BD" w:rsidP="00111A07">
      <w:pPr>
        <w:jc w:val="both"/>
        <w:rPr>
          <w:rFonts w:ascii="Times New Roman" w:hAnsi="Times New Roman" w:cs="Times New Roman"/>
          <w:b/>
          <w:bCs/>
        </w:rPr>
      </w:pPr>
    </w:p>
    <w:p w14:paraId="7D15BCE8" w14:textId="77777777" w:rsidR="00B856BD" w:rsidRDefault="00B856BD" w:rsidP="00111A07">
      <w:pPr>
        <w:jc w:val="both"/>
        <w:rPr>
          <w:rFonts w:ascii="Times New Roman" w:hAnsi="Times New Roman" w:cs="Times New Roman"/>
          <w:b/>
          <w:bCs/>
        </w:rPr>
      </w:pPr>
    </w:p>
    <w:p w14:paraId="45FD1CFF" w14:textId="77777777" w:rsidR="00B856BD" w:rsidRDefault="00B856BD" w:rsidP="00111A07">
      <w:pPr>
        <w:jc w:val="both"/>
        <w:rPr>
          <w:rFonts w:ascii="Times New Roman" w:hAnsi="Times New Roman" w:cs="Times New Roman"/>
          <w:b/>
          <w:bCs/>
        </w:rPr>
      </w:pPr>
    </w:p>
    <w:p w14:paraId="1A4E4146" w14:textId="77777777" w:rsidR="00B856BD" w:rsidRDefault="00B856BD" w:rsidP="00111A07">
      <w:pPr>
        <w:jc w:val="both"/>
        <w:rPr>
          <w:rFonts w:ascii="Times New Roman" w:hAnsi="Times New Roman" w:cs="Times New Roman"/>
          <w:b/>
          <w:bCs/>
        </w:rPr>
      </w:pPr>
    </w:p>
    <w:p w14:paraId="472ADDB7" w14:textId="77777777" w:rsidR="00B856BD" w:rsidRDefault="00B856BD" w:rsidP="00111A07">
      <w:pPr>
        <w:jc w:val="both"/>
        <w:rPr>
          <w:rFonts w:ascii="Times New Roman" w:hAnsi="Times New Roman" w:cs="Times New Roman"/>
          <w:b/>
          <w:bCs/>
        </w:rPr>
      </w:pPr>
    </w:p>
    <w:p w14:paraId="528893AA" w14:textId="77777777" w:rsidR="00B856BD" w:rsidRDefault="00B856BD" w:rsidP="00111A07">
      <w:pPr>
        <w:jc w:val="both"/>
        <w:rPr>
          <w:rFonts w:ascii="Times New Roman" w:hAnsi="Times New Roman" w:cs="Times New Roman"/>
          <w:b/>
          <w:bCs/>
        </w:rPr>
      </w:pPr>
    </w:p>
    <w:p w14:paraId="5C95C6F5" w14:textId="77777777" w:rsidR="00B856BD" w:rsidRDefault="00B856BD" w:rsidP="00111A07">
      <w:pPr>
        <w:jc w:val="both"/>
        <w:rPr>
          <w:rFonts w:ascii="Times New Roman" w:hAnsi="Times New Roman" w:cs="Times New Roman"/>
          <w:b/>
          <w:bCs/>
        </w:rPr>
      </w:pPr>
    </w:p>
    <w:p w14:paraId="78FE9BE9" w14:textId="77777777" w:rsidR="00B856BD" w:rsidRDefault="00B856BD" w:rsidP="00111A07">
      <w:pPr>
        <w:jc w:val="both"/>
        <w:rPr>
          <w:rFonts w:ascii="Times New Roman" w:hAnsi="Times New Roman" w:cs="Times New Roman"/>
          <w:b/>
          <w:bCs/>
        </w:rPr>
      </w:pPr>
    </w:p>
    <w:p w14:paraId="5AB043F6" w14:textId="77777777" w:rsidR="00B856BD" w:rsidRDefault="00B856BD" w:rsidP="00111A07">
      <w:pPr>
        <w:jc w:val="both"/>
        <w:rPr>
          <w:rFonts w:ascii="Times New Roman" w:hAnsi="Times New Roman" w:cs="Times New Roman"/>
          <w:b/>
          <w:bCs/>
        </w:rPr>
      </w:pPr>
    </w:p>
    <w:p w14:paraId="372C1A32" w14:textId="77777777" w:rsidR="00B856BD" w:rsidRDefault="00B856BD" w:rsidP="00111A07">
      <w:pPr>
        <w:jc w:val="both"/>
        <w:rPr>
          <w:rFonts w:ascii="Times New Roman" w:hAnsi="Times New Roman" w:cs="Times New Roman"/>
          <w:b/>
          <w:bCs/>
        </w:rPr>
      </w:pPr>
    </w:p>
    <w:p w14:paraId="31F5C43C" w14:textId="77777777" w:rsidR="00B856BD" w:rsidRDefault="00B856BD" w:rsidP="00111A07">
      <w:pPr>
        <w:jc w:val="both"/>
        <w:rPr>
          <w:rFonts w:ascii="Times New Roman" w:hAnsi="Times New Roman" w:cs="Times New Roman"/>
          <w:b/>
          <w:bCs/>
        </w:rPr>
      </w:pPr>
    </w:p>
    <w:p w14:paraId="3C7603FE" w14:textId="77777777" w:rsidR="00B856BD" w:rsidRDefault="00B856BD" w:rsidP="00111A07">
      <w:pPr>
        <w:jc w:val="both"/>
        <w:rPr>
          <w:rFonts w:ascii="Times New Roman" w:hAnsi="Times New Roman" w:cs="Times New Roman"/>
          <w:b/>
          <w:bCs/>
        </w:rPr>
      </w:pPr>
    </w:p>
    <w:p w14:paraId="16840B15" w14:textId="77777777" w:rsidR="00B856BD" w:rsidRDefault="00B856BD" w:rsidP="00111A07">
      <w:pPr>
        <w:jc w:val="both"/>
        <w:rPr>
          <w:rFonts w:ascii="Times New Roman" w:hAnsi="Times New Roman" w:cs="Times New Roman"/>
          <w:b/>
          <w:bCs/>
        </w:rPr>
      </w:pPr>
    </w:p>
    <w:p w14:paraId="62A9D601" w14:textId="77777777" w:rsidR="00B856BD" w:rsidRDefault="00B856BD" w:rsidP="00111A07">
      <w:pPr>
        <w:jc w:val="both"/>
        <w:rPr>
          <w:rFonts w:ascii="Times New Roman" w:hAnsi="Times New Roman" w:cs="Times New Roman"/>
          <w:b/>
          <w:bCs/>
        </w:rPr>
      </w:pPr>
    </w:p>
    <w:p w14:paraId="2883D91A" w14:textId="77777777" w:rsidR="00B856BD" w:rsidRDefault="00B856BD" w:rsidP="00111A07">
      <w:pPr>
        <w:jc w:val="both"/>
        <w:rPr>
          <w:rFonts w:ascii="Times New Roman" w:hAnsi="Times New Roman" w:cs="Times New Roman"/>
          <w:b/>
          <w:bCs/>
        </w:rPr>
      </w:pPr>
    </w:p>
    <w:p w14:paraId="652C9422" w14:textId="77777777" w:rsidR="00B856BD" w:rsidRPr="003F5DB8" w:rsidRDefault="00B856BD" w:rsidP="00111A07">
      <w:pPr>
        <w:jc w:val="both"/>
        <w:rPr>
          <w:rFonts w:ascii="Times New Roman" w:hAnsi="Times New Roman" w:cs="Times New Roman"/>
          <w:b/>
          <w:bCs/>
        </w:rPr>
      </w:pPr>
    </w:p>
    <w:p w14:paraId="7A3BC672" w14:textId="5E1969CE" w:rsidR="00B959C6" w:rsidRPr="003F5DB8" w:rsidRDefault="00B959C6" w:rsidP="00111A07">
      <w:pPr>
        <w:jc w:val="center"/>
        <w:outlineLvl w:val="0"/>
        <w:rPr>
          <w:rFonts w:ascii="Times New Roman" w:hAnsi="Times New Roman" w:cs="Times New Roman"/>
          <w:b/>
          <w:bCs/>
        </w:rPr>
      </w:pPr>
      <w:bookmarkStart w:id="68" w:name="_Toc257376479"/>
      <w:bookmarkStart w:id="69" w:name="_Toc257376928"/>
      <w:bookmarkStart w:id="70" w:name="_Toc522623185"/>
      <w:bookmarkStart w:id="71" w:name="_Toc522623859"/>
      <w:bookmarkStart w:id="72" w:name="_Toc522624212"/>
      <w:bookmarkStart w:id="73" w:name="_Toc522625272"/>
      <w:bookmarkStart w:id="74" w:name="_Toc522627152"/>
      <w:bookmarkStart w:id="75" w:name="_Toc522711186"/>
      <w:bookmarkStart w:id="76" w:name="_Toc522711601"/>
      <w:bookmarkStart w:id="77" w:name="_Toc524430915"/>
      <w:bookmarkStart w:id="78" w:name="_Toc524431044"/>
      <w:bookmarkStart w:id="79" w:name="_Toc524440442"/>
      <w:bookmarkStart w:id="80" w:name="_Toc524440500"/>
      <w:bookmarkStart w:id="81" w:name="_Toc524441347"/>
      <w:bookmarkStart w:id="82" w:name="_Toc524441405"/>
      <w:bookmarkStart w:id="83" w:name="_Toc530470087"/>
      <w:bookmarkStart w:id="84" w:name="_Toc536515754"/>
      <w:r w:rsidRPr="003F5DB8">
        <w:rPr>
          <w:rFonts w:ascii="Times New Roman" w:hAnsi="Times New Roman" w:cs="Times New Roman"/>
          <w:b/>
          <w:bCs/>
        </w:rPr>
        <w:t>Panhandle Groundwater</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62390B68" w14:textId="77777777" w:rsidR="00B959C6" w:rsidRPr="003F5DB8" w:rsidRDefault="00B959C6" w:rsidP="00111A07">
      <w:pPr>
        <w:pStyle w:val="Heading6"/>
        <w:rPr>
          <w:rFonts w:ascii="Times New Roman" w:hAnsi="Times New Roman"/>
          <w:sz w:val="24"/>
          <w:szCs w:val="24"/>
        </w:rPr>
      </w:pPr>
      <w:r w:rsidRPr="003F5DB8">
        <w:rPr>
          <w:rFonts w:ascii="Times New Roman" w:hAnsi="Times New Roman"/>
          <w:sz w:val="24"/>
          <w:szCs w:val="24"/>
        </w:rPr>
        <w:t xml:space="preserve">Conservation District  </w:t>
      </w:r>
    </w:p>
    <w:p w14:paraId="417788B2" w14:textId="77777777" w:rsidR="00B959C6" w:rsidRPr="003F5DB8" w:rsidRDefault="00B959C6" w:rsidP="00111A07">
      <w:pPr>
        <w:jc w:val="center"/>
        <w:rPr>
          <w:rFonts w:ascii="Times New Roman" w:hAnsi="Times New Roman" w:cs="Times New Roman"/>
          <w:b/>
          <w:bCs/>
        </w:rPr>
      </w:pPr>
    </w:p>
    <w:p w14:paraId="21C3EE6E" w14:textId="77777777" w:rsidR="00B959C6" w:rsidRPr="003F5DB8" w:rsidRDefault="00B959C6" w:rsidP="00111A07">
      <w:pPr>
        <w:jc w:val="center"/>
        <w:rPr>
          <w:rFonts w:ascii="Times New Roman" w:hAnsi="Times New Roman" w:cs="Times New Roman"/>
          <w:b/>
          <w:bCs/>
        </w:rPr>
      </w:pPr>
      <w:r w:rsidRPr="003F5DB8">
        <w:rPr>
          <w:rFonts w:ascii="Times New Roman" w:hAnsi="Times New Roman" w:cs="Times New Roman"/>
          <w:b/>
          <w:bCs/>
        </w:rPr>
        <w:t>* * * * * * * * * * *</w:t>
      </w:r>
    </w:p>
    <w:p w14:paraId="749EBCA9" w14:textId="77777777" w:rsidR="00B959C6" w:rsidRPr="003F5DB8" w:rsidRDefault="00B959C6" w:rsidP="00111A07">
      <w:pPr>
        <w:jc w:val="both"/>
        <w:rPr>
          <w:rFonts w:ascii="Times New Roman" w:hAnsi="Times New Roman" w:cs="Times New Roman"/>
          <w:b/>
          <w:bCs/>
        </w:rPr>
      </w:pPr>
    </w:p>
    <w:p w14:paraId="08B8A346" w14:textId="44A2AA5B" w:rsidR="00B959C6" w:rsidRPr="003F5DB8" w:rsidRDefault="00B959C6" w:rsidP="00111A07">
      <w:pPr>
        <w:pStyle w:val="BodyText3"/>
        <w:keepNext w:val="0"/>
        <w:keepLines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rPr>
          <w:rFonts w:ascii="Times New Roman" w:hAnsi="Times New Roman"/>
          <w:sz w:val="24"/>
          <w:szCs w:val="24"/>
        </w:rPr>
      </w:pPr>
      <w:r w:rsidRPr="003F5DB8">
        <w:rPr>
          <w:rFonts w:ascii="Times New Roman" w:hAnsi="Times New Roman"/>
          <w:sz w:val="24"/>
          <w:szCs w:val="24"/>
        </w:rPr>
        <w:t>RULES OF PANHANDLE GROUNDWATER CONSERVATION DISTRICT, IN TEXAS, AS AMENDED, ARE HEREBY PUBLISHED, AS OF</w:t>
      </w:r>
      <w:r w:rsidR="00166C4B" w:rsidRPr="003F5DB8">
        <w:rPr>
          <w:rFonts w:ascii="Times New Roman" w:hAnsi="Times New Roman"/>
          <w:sz w:val="24"/>
          <w:szCs w:val="24"/>
          <w:lang w:val="en-US"/>
        </w:rPr>
        <w:t xml:space="preserve"> </w:t>
      </w:r>
      <w:r w:rsidR="00385811">
        <w:rPr>
          <w:rFonts w:ascii="Times New Roman" w:hAnsi="Times New Roman"/>
          <w:sz w:val="24"/>
          <w:szCs w:val="24"/>
          <w:lang w:val="en-US"/>
        </w:rPr>
        <w:t>December 20, 2018</w:t>
      </w:r>
      <w:r w:rsidR="00385811" w:rsidRPr="001A07B5">
        <w:rPr>
          <w:rFonts w:ascii="Times New Roman" w:hAnsi="Times New Roman"/>
          <w:sz w:val="24"/>
          <w:szCs w:val="24"/>
          <w:lang w:val="en-US"/>
        </w:rPr>
        <w:t>.</w:t>
      </w:r>
      <w:r w:rsidR="00385811" w:rsidRPr="003F5DB8">
        <w:rPr>
          <w:rFonts w:ascii="Times New Roman" w:hAnsi="Times New Roman"/>
          <w:sz w:val="24"/>
          <w:szCs w:val="24"/>
        </w:rPr>
        <w:t xml:space="preserve"> </w:t>
      </w:r>
    </w:p>
    <w:p w14:paraId="2E5C5BEB" w14:textId="77777777" w:rsidR="00B959C6" w:rsidRPr="003F5DB8" w:rsidRDefault="00B959C6" w:rsidP="00111A07">
      <w:pPr>
        <w:jc w:val="both"/>
        <w:rPr>
          <w:rFonts w:ascii="Times New Roman" w:hAnsi="Times New Roman" w:cs="Times New Roman"/>
        </w:rPr>
      </w:pPr>
    </w:p>
    <w:p w14:paraId="283F15A6" w14:textId="203CA2DC" w:rsidR="00B959C6" w:rsidRPr="003F5DB8" w:rsidRDefault="00B959C6" w:rsidP="00111A07">
      <w:pPr>
        <w:pStyle w:val="BodyText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firstLine="720"/>
        <w:rPr>
          <w:rFonts w:ascii="Times New Roman" w:hAnsi="Times New Roman"/>
          <w:bCs/>
          <w:sz w:val="24"/>
          <w:szCs w:val="24"/>
        </w:rPr>
      </w:pPr>
      <w:r w:rsidRPr="003F5DB8">
        <w:rPr>
          <w:rFonts w:ascii="Times New Roman" w:hAnsi="Times New Roman"/>
          <w:bCs/>
          <w:sz w:val="24"/>
          <w:szCs w:val="24"/>
        </w:rPr>
        <w:t>In accordance with Chapter 36 of the Texas Water Code, as amended, the following rules are hereby ratified and adopted as the rules of the Panhandle Groundwater Conservation District, in Texas, by its Board.  All rules or parts of rules, in conflict with these rules, are hereby repealed.  Panhandle Groundwater Conservation District first adopted rules on February 18, 1956, and adopted amendments to its rules on July 1, 1957, November 29, 1957, June 6, 1958, May 31, 1964, October 31, 1964, September 6, 1965, August 29, 1967, May 26, 1977, February 3, 1984, January 20, 1986, May 18, 1987, July 27, 1987, August 7, 1990, April 8, 1992, January 19, 1994, July 19, 1995, March 18, 1998, March 24, 2004, May 26, 2004, December 15, 2004, September 20, 2006, December 16, 2009</w:t>
      </w:r>
      <w:r w:rsidR="00EC1986" w:rsidRPr="003F5DB8">
        <w:rPr>
          <w:rFonts w:ascii="Times New Roman" w:hAnsi="Times New Roman"/>
          <w:bCs/>
          <w:sz w:val="24"/>
          <w:szCs w:val="24"/>
        </w:rPr>
        <w:t xml:space="preserve">, </w:t>
      </w:r>
      <w:r w:rsidRPr="003F5DB8">
        <w:rPr>
          <w:rFonts w:ascii="Times New Roman" w:hAnsi="Times New Roman"/>
          <w:bCs/>
          <w:sz w:val="24"/>
          <w:szCs w:val="24"/>
        </w:rPr>
        <w:t>March 24, 2010</w:t>
      </w:r>
      <w:r w:rsidR="00EC1986" w:rsidRPr="003F5DB8">
        <w:rPr>
          <w:rFonts w:ascii="Times New Roman" w:hAnsi="Times New Roman"/>
          <w:bCs/>
          <w:sz w:val="24"/>
          <w:szCs w:val="24"/>
        </w:rPr>
        <w:t>, March 31, 2011</w:t>
      </w:r>
      <w:r w:rsidR="00904D46" w:rsidRPr="003F5DB8">
        <w:rPr>
          <w:rFonts w:ascii="Times New Roman" w:hAnsi="Times New Roman"/>
          <w:bCs/>
          <w:sz w:val="24"/>
          <w:szCs w:val="24"/>
        </w:rPr>
        <w:t xml:space="preserve">,  </w:t>
      </w:r>
      <w:r w:rsidR="00085759" w:rsidRPr="003F5DB8">
        <w:rPr>
          <w:rFonts w:ascii="Times New Roman" w:hAnsi="Times New Roman"/>
          <w:bCs/>
          <w:sz w:val="24"/>
          <w:szCs w:val="24"/>
        </w:rPr>
        <w:t>April 4, 2012</w:t>
      </w:r>
      <w:r w:rsidR="00695515" w:rsidRPr="003F5DB8">
        <w:rPr>
          <w:rFonts w:ascii="Times New Roman" w:hAnsi="Times New Roman"/>
          <w:bCs/>
          <w:sz w:val="24"/>
          <w:szCs w:val="24"/>
        </w:rPr>
        <w:t>, March 18,</w:t>
      </w:r>
      <w:r w:rsidR="00166C4B" w:rsidRPr="003F5DB8">
        <w:rPr>
          <w:rFonts w:ascii="Times New Roman" w:hAnsi="Times New Roman"/>
          <w:bCs/>
          <w:sz w:val="24"/>
          <w:szCs w:val="24"/>
          <w:lang w:val="en-US"/>
        </w:rPr>
        <w:t xml:space="preserve"> </w:t>
      </w:r>
      <w:r w:rsidR="00695515" w:rsidRPr="003F5DB8">
        <w:rPr>
          <w:rFonts w:ascii="Times New Roman" w:hAnsi="Times New Roman"/>
          <w:bCs/>
          <w:sz w:val="24"/>
          <w:szCs w:val="24"/>
        </w:rPr>
        <w:t>2014</w:t>
      </w:r>
      <w:r w:rsidR="00A725B9" w:rsidRPr="003F5DB8">
        <w:rPr>
          <w:rFonts w:ascii="Times New Roman" w:hAnsi="Times New Roman"/>
          <w:bCs/>
          <w:sz w:val="24"/>
          <w:szCs w:val="24"/>
          <w:lang w:val="en-US"/>
        </w:rPr>
        <w:t>,</w:t>
      </w:r>
      <w:r w:rsidR="00166C4B" w:rsidRPr="003F5DB8">
        <w:rPr>
          <w:rFonts w:ascii="Times New Roman" w:hAnsi="Times New Roman"/>
          <w:bCs/>
          <w:sz w:val="24"/>
          <w:szCs w:val="24"/>
          <w:lang w:val="en-US"/>
        </w:rPr>
        <w:t xml:space="preserve">  April 21, 2016</w:t>
      </w:r>
      <w:r w:rsidR="00A725B9" w:rsidRPr="003F5DB8">
        <w:rPr>
          <w:rFonts w:ascii="Times New Roman" w:hAnsi="Times New Roman"/>
          <w:bCs/>
          <w:sz w:val="24"/>
          <w:szCs w:val="24"/>
          <w:lang w:val="en-US"/>
        </w:rPr>
        <w:t xml:space="preserve">, </w:t>
      </w:r>
      <w:r w:rsidR="00385811">
        <w:rPr>
          <w:rFonts w:ascii="Times New Roman" w:hAnsi="Times New Roman"/>
          <w:bCs/>
          <w:sz w:val="24"/>
          <w:szCs w:val="24"/>
          <w:lang w:val="en-US"/>
        </w:rPr>
        <w:t>December 20, 2018</w:t>
      </w:r>
      <w:r w:rsidR="00985E06">
        <w:rPr>
          <w:rFonts w:ascii="Times New Roman" w:hAnsi="Times New Roman"/>
          <w:bCs/>
          <w:sz w:val="24"/>
          <w:szCs w:val="24"/>
          <w:lang w:val="en-US"/>
        </w:rPr>
        <w:t xml:space="preserve"> and December 7, 2021</w:t>
      </w:r>
      <w:r w:rsidR="00385811" w:rsidRPr="003F5DB8">
        <w:rPr>
          <w:rFonts w:ascii="Times New Roman" w:hAnsi="Times New Roman"/>
          <w:bCs/>
          <w:sz w:val="24"/>
          <w:szCs w:val="24"/>
        </w:rPr>
        <w:t>.</w:t>
      </w:r>
    </w:p>
    <w:p w14:paraId="172E3B87" w14:textId="77777777" w:rsidR="00B959C6" w:rsidRPr="003F5DB8" w:rsidRDefault="00B959C6" w:rsidP="00111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cs="Times New Roman"/>
        </w:rPr>
      </w:pPr>
      <w:r w:rsidRPr="003F5DB8">
        <w:rPr>
          <w:rFonts w:ascii="Times New Roman" w:hAnsi="Times New Roman" w:cs="Times New Roman"/>
        </w:rPr>
        <w:t xml:space="preserve">The rules, regulations, and modes of procedure herein contained are and have been adopted for the purpose of simplifying procedure, avoiding delays, saving expense, and facilitating the administration of the groundwater laws of the State and the rules of this District.  To the end that these objectives </w:t>
      </w:r>
      <w:proofErr w:type="gramStart"/>
      <w:r w:rsidRPr="003F5DB8">
        <w:rPr>
          <w:rFonts w:ascii="Times New Roman" w:hAnsi="Times New Roman" w:cs="Times New Roman"/>
        </w:rPr>
        <w:t>be</w:t>
      </w:r>
      <w:proofErr w:type="gramEnd"/>
      <w:r w:rsidRPr="003F5DB8">
        <w:rPr>
          <w:rFonts w:ascii="Times New Roman" w:hAnsi="Times New Roman" w:cs="Times New Roman"/>
        </w:rPr>
        <w:t xml:space="preserve"> attained, these rules shall be so construed.</w:t>
      </w:r>
    </w:p>
    <w:p w14:paraId="63AE62B0" w14:textId="77777777" w:rsidR="00B959C6" w:rsidRPr="003F5DB8" w:rsidRDefault="00B959C6" w:rsidP="00111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cs="Times New Roman"/>
          <w:b/>
          <w:bCs/>
        </w:rPr>
      </w:pPr>
      <w:r w:rsidRPr="003F5DB8">
        <w:rPr>
          <w:rFonts w:ascii="Times New Roman" w:hAnsi="Times New Roman" w:cs="Times New Roman"/>
        </w:rPr>
        <w:t>These rules may be used as guides in the exercise of discretion, where discretion is vested.  However, under no circumstances, and in no particular case shall they, or any of them, be construed as a limitation or restriction upon the exercise of any discretion, where such exists; nor shall they in any event be construed to deprive the Board of an exercise of powers, duties, and jurisdiction conferred by law, nor to limit or restrict the amount and character of data or information which may be required for the proper administration of the law.</w:t>
      </w:r>
    </w:p>
    <w:p w14:paraId="340CE011" w14:textId="77777777" w:rsidR="00B959C6" w:rsidRPr="003F5DB8" w:rsidRDefault="00B959C6" w:rsidP="00111A0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cs="Times New Roman"/>
          <w:b/>
          <w:bCs/>
        </w:rPr>
      </w:pPr>
    </w:p>
    <w:p w14:paraId="6CFCB5C1" w14:textId="77777777" w:rsidR="00B959C6" w:rsidRPr="006B19F5" w:rsidRDefault="00B959C6" w:rsidP="00801404">
      <w:pPr>
        <w:pStyle w:val="RuleStyle"/>
        <w:spacing w:after="160" w:line="259" w:lineRule="auto"/>
        <w:rPr>
          <w:rFonts w:ascii="Times New Roman" w:hAnsi="Times New Roman"/>
        </w:rPr>
      </w:pPr>
      <w:r w:rsidRPr="0055643E">
        <w:rPr>
          <w:rFonts w:ascii="Times New Roman" w:hAnsi="Times New Roman"/>
        </w:rPr>
        <w:br w:type="page"/>
      </w:r>
      <w:bookmarkStart w:id="85" w:name="_Toc248911323"/>
      <w:bookmarkStart w:id="86" w:name="_Toc255285547"/>
      <w:bookmarkStart w:id="87" w:name="_Toc257376929"/>
      <w:bookmarkStart w:id="88" w:name="_Toc451864948"/>
      <w:bookmarkStart w:id="89" w:name="_Toc522623860"/>
      <w:bookmarkStart w:id="90" w:name="_Toc536515755"/>
      <w:r w:rsidRPr="006B19F5">
        <w:rPr>
          <w:rFonts w:ascii="Times New Roman" w:hAnsi="Times New Roman"/>
        </w:rPr>
        <w:lastRenderedPageBreak/>
        <w:t>RULE 1 -- DEFINITIONS</w:t>
      </w:r>
      <w:bookmarkEnd w:id="85"/>
      <w:bookmarkEnd w:id="86"/>
      <w:bookmarkEnd w:id="87"/>
      <w:bookmarkEnd w:id="88"/>
      <w:bookmarkEnd w:id="89"/>
      <w:bookmarkEnd w:id="90"/>
    </w:p>
    <w:p w14:paraId="35D59531" w14:textId="77777777" w:rsidR="00B959C6" w:rsidRPr="003F5DB8" w:rsidRDefault="00B959C6" w:rsidP="00C01043">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firstLine="720"/>
        <w:jc w:val="both"/>
        <w:rPr>
          <w:rFonts w:ascii="Times New Roman" w:hAnsi="Times New Roman" w:cs="Times New Roman"/>
        </w:rPr>
      </w:pPr>
      <w:r w:rsidRPr="003F5DB8">
        <w:rPr>
          <w:rFonts w:ascii="Times New Roman" w:hAnsi="Times New Roman" w:cs="Times New Roman"/>
        </w:rPr>
        <w:t>Unless the context hereof indicates a contrary meaning, the words hereinafter defined shall have the following meaning in these rules:</w:t>
      </w:r>
    </w:p>
    <w:p w14:paraId="5DC937D0" w14:textId="77777777" w:rsidR="00B959C6" w:rsidRPr="003F5DB8" w:rsidRDefault="00B959C6" w:rsidP="00C01043">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firstLine="720"/>
        <w:jc w:val="both"/>
        <w:rPr>
          <w:rFonts w:ascii="Times New Roman" w:hAnsi="Times New Roman" w:cs="Times New Roman"/>
        </w:rPr>
      </w:pPr>
    </w:p>
    <w:p w14:paraId="0B6F1D8D" w14:textId="77777777" w:rsidR="00DB5F89" w:rsidRPr="003F5DB8" w:rsidRDefault="00B959C6" w:rsidP="00C01043">
      <w:pPr>
        <w:numPr>
          <w:ilvl w:val="0"/>
          <w:numId w:val="1"/>
        </w:numPr>
        <w:tabs>
          <w:tab w:val="left" w:pos="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0" w:firstLine="0"/>
        <w:jc w:val="both"/>
        <w:rPr>
          <w:rFonts w:ascii="Times New Roman" w:hAnsi="Times New Roman" w:cs="Times New Roman"/>
        </w:rPr>
      </w:pPr>
      <w:r w:rsidRPr="003F5DB8">
        <w:rPr>
          <w:rFonts w:ascii="Times New Roman" w:hAnsi="Times New Roman" w:cs="Times New Roman"/>
        </w:rPr>
        <w:t>“</w:t>
      </w:r>
      <w:r w:rsidRPr="003F5DB8">
        <w:rPr>
          <w:rFonts w:ascii="Times New Roman" w:hAnsi="Times New Roman" w:cs="Times New Roman"/>
          <w:b/>
          <w:bCs/>
        </w:rPr>
        <w:t>Acre-foot</w:t>
      </w:r>
      <w:r w:rsidRPr="003F5DB8">
        <w:rPr>
          <w:rFonts w:ascii="Times New Roman" w:hAnsi="Times New Roman" w:cs="Times New Roman"/>
        </w:rPr>
        <w:t>” means the amount of water necessary to cover one acre of land to the depth of one foot, or 325,851 U.S. gallons of water.</w:t>
      </w:r>
    </w:p>
    <w:p w14:paraId="40CD6EC8" w14:textId="3497E1E8" w:rsidR="00B959C6" w:rsidRPr="003F5DB8" w:rsidRDefault="00B959C6" w:rsidP="00C01043">
      <w:pPr>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0" w:firstLine="0"/>
        <w:jc w:val="both"/>
        <w:rPr>
          <w:rFonts w:ascii="Times New Roman" w:hAnsi="Times New Roman" w:cs="Times New Roman"/>
        </w:rPr>
      </w:pPr>
      <w:r w:rsidRPr="003F5DB8">
        <w:rPr>
          <w:rFonts w:ascii="Times New Roman" w:hAnsi="Times New Roman" w:cs="Times New Roman"/>
        </w:rPr>
        <w:t>“</w:t>
      </w:r>
      <w:r w:rsidRPr="003F5DB8">
        <w:rPr>
          <w:rFonts w:ascii="Times New Roman" w:hAnsi="Times New Roman" w:cs="Times New Roman"/>
          <w:b/>
          <w:bCs/>
        </w:rPr>
        <w:t xml:space="preserve">Administratively </w:t>
      </w:r>
      <w:r w:rsidR="007A158C">
        <w:rPr>
          <w:rFonts w:ascii="Times New Roman" w:hAnsi="Times New Roman" w:cs="Times New Roman"/>
          <w:b/>
          <w:bCs/>
        </w:rPr>
        <w:t>c</w:t>
      </w:r>
      <w:r w:rsidRPr="003F5DB8">
        <w:rPr>
          <w:rFonts w:ascii="Times New Roman" w:hAnsi="Times New Roman" w:cs="Times New Roman"/>
          <w:b/>
          <w:bCs/>
        </w:rPr>
        <w:t xml:space="preserve">omplete </w:t>
      </w:r>
      <w:r w:rsidR="007A158C">
        <w:rPr>
          <w:rFonts w:ascii="Times New Roman" w:hAnsi="Times New Roman" w:cs="Times New Roman"/>
          <w:b/>
          <w:bCs/>
        </w:rPr>
        <w:t>a</w:t>
      </w:r>
      <w:r w:rsidRPr="003F5DB8">
        <w:rPr>
          <w:rFonts w:ascii="Times New Roman" w:hAnsi="Times New Roman" w:cs="Times New Roman"/>
          <w:b/>
          <w:bCs/>
        </w:rPr>
        <w:t>pplication</w:t>
      </w:r>
      <w:r w:rsidRPr="003F5DB8">
        <w:rPr>
          <w:rFonts w:ascii="Times New Roman" w:hAnsi="Times New Roman" w:cs="Times New Roman"/>
        </w:rPr>
        <w:t xml:space="preserve">” is an application that has been declared administratively complete either by the General Manager pursuant to Rule </w:t>
      </w:r>
      <w:r w:rsidR="000C41A1" w:rsidRPr="00901600">
        <w:rPr>
          <w:rFonts w:ascii="Times New Roman" w:hAnsi="Times New Roman" w:cs="Times New Roman"/>
        </w:rPr>
        <w:t>4.1(d)(1)</w:t>
      </w:r>
      <w:r w:rsidR="00C776B2" w:rsidRPr="003F5DB8">
        <w:rPr>
          <w:rFonts w:ascii="Times New Roman" w:hAnsi="Times New Roman" w:cs="Times New Roman"/>
        </w:rPr>
        <w:t xml:space="preserve"> and </w:t>
      </w:r>
      <w:r w:rsidR="00C776B2" w:rsidRPr="00901600">
        <w:rPr>
          <w:rFonts w:ascii="Times New Roman" w:hAnsi="Times New Roman" w:cs="Times New Roman"/>
        </w:rPr>
        <w:t>4.2</w:t>
      </w:r>
      <w:r w:rsidRPr="003F5DB8">
        <w:rPr>
          <w:rFonts w:ascii="Times New Roman" w:hAnsi="Times New Roman" w:cs="Times New Roman"/>
        </w:rPr>
        <w:t xml:space="preserve"> or by the Board pursuant to </w:t>
      </w:r>
      <w:r w:rsidRPr="00901600">
        <w:rPr>
          <w:rFonts w:ascii="Times New Roman" w:hAnsi="Times New Roman" w:cs="Times New Roman"/>
        </w:rPr>
        <w:t>Rule 10.3(h)</w:t>
      </w:r>
      <w:r w:rsidRPr="003F5DB8">
        <w:rPr>
          <w:rFonts w:ascii="Times New Roman" w:hAnsi="Times New Roman" w:cs="Times New Roman"/>
        </w:rPr>
        <w:t xml:space="preserve"> based on a determination that the application contains the required information set forth in accordance with Sections 36.113</w:t>
      </w:r>
      <w:r w:rsidR="00D2322B">
        <w:rPr>
          <w:rFonts w:ascii="Times New Roman" w:hAnsi="Times New Roman" w:cs="Times New Roman"/>
        </w:rPr>
        <w:t xml:space="preserve"> and</w:t>
      </w:r>
      <w:r w:rsidRPr="003F5DB8">
        <w:rPr>
          <w:rFonts w:ascii="Times New Roman" w:hAnsi="Times New Roman" w:cs="Times New Roman"/>
        </w:rPr>
        <w:t xml:space="preserve"> 36.1131 Texas Water Code, as amended</w:t>
      </w:r>
      <w:r w:rsidR="00B92574" w:rsidRPr="003F5DB8">
        <w:rPr>
          <w:rFonts w:ascii="Times New Roman" w:hAnsi="Times New Roman" w:cs="Times New Roman"/>
        </w:rPr>
        <w:t>.</w:t>
      </w:r>
    </w:p>
    <w:p w14:paraId="241FD037" w14:textId="57BE6AFA" w:rsidR="00DB5F89" w:rsidRPr="003F5DB8" w:rsidRDefault="00DB5F89" w:rsidP="00C01043">
      <w:pPr>
        <w:numPr>
          <w:ilvl w:val="0"/>
          <w:numId w:val="1"/>
        </w:numPr>
        <w:tabs>
          <w:tab w:val="left" w:pos="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0" w:firstLine="0"/>
        <w:jc w:val="both"/>
        <w:rPr>
          <w:rStyle w:val="apple-style-span"/>
          <w:rFonts w:ascii="Times New Roman" w:hAnsi="Times New Roman" w:cs="Times New Roman"/>
        </w:rPr>
      </w:pPr>
      <w:r w:rsidRPr="003F5DB8">
        <w:rPr>
          <w:rFonts w:ascii="Times New Roman" w:hAnsi="Times New Roman" w:cs="Times New Roman"/>
          <w:bCs/>
        </w:rPr>
        <w:t>“</w:t>
      </w:r>
      <w:r w:rsidRPr="003F5DB8">
        <w:rPr>
          <w:rFonts w:ascii="Times New Roman" w:hAnsi="Times New Roman" w:cs="Times New Roman"/>
          <w:b/>
          <w:bCs/>
        </w:rPr>
        <w:t xml:space="preserve">Approved </w:t>
      </w:r>
      <w:r w:rsidR="007A158C">
        <w:rPr>
          <w:rFonts w:ascii="Times New Roman" w:hAnsi="Times New Roman" w:cs="Times New Roman"/>
          <w:b/>
          <w:bCs/>
        </w:rPr>
        <w:t>f</w:t>
      </w:r>
      <w:r w:rsidRPr="003F5DB8">
        <w:rPr>
          <w:rFonts w:ascii="Times New Roman" w:hAnsi="Times New Roman" w:cs="Times New Roman"/>
          <w:b/>
          <w:bCs/>
        </w:rPr>
        <w:t xml:space="preserve">low </w:t>
      </w:r>
      <w:r w:rsidR="007A158C">
        <w:rPr>
          <w:rFonts w:ascii="Times New Roman" w:hAnsi="Times New Roman" w:cs="Times New Roman"/>
          <w:b/>
          <w:bCs/>
        </w:rPr>
        <w:t>m</w:t>
      </w:r>
      <w:r w:rsidRPr="003F5DB8">
        <w:rPr>
          <w:rFonts w:ascii="Times New Roman" w:hAnsi="Times New Roman" w:cs="Times New Roman"/>
          <w:b/>
          <w:bCs/>
        </w:rPr>
        <w:t>eter</w:t>
      </w:r>
      <w:r w:rsidRPr="003F5DB8">
        <w:rPr>
          <w:rFonts w:ascii="Times New Roman" w:hAnsi="Times New Roman" w:cs="Times New Roman"/>
          <w:bCs/>
        </w:rPr>
        <w:t xml:space="preserve">” means a water meter that </w:t>
      </w:r>
      <w:proofErr w:type="gramStart"/>
      <w:r w:rsidRPr="003F5DB8">
        <w:rPr>
          <w:rFonts w:ascii="Times New Roman" w:hAnsi="Times New Roman" w:cs="Times New Roman"/>
          <w:bCs/>
        </w:rPr>
        <w:t>has the ability to</w:t>
      </w:r>
      <w:proofErr w:type="gramEnd"/>
      <w:r w:rsidRPr="003F5DB8">
        <w:rPr>
          <w:rFonts w:ascii="Times New Roman" w:hAnsi="Times New Roman" w:cs="Times New Roman"/>
          <w:bCs/>
        </w:rPr>
        <w:t xml:space="preserve"> display current flow rate as well as total volume produced</w:t>
      </w:r>
      <w:r w:rsidR="00C776B2" w:rsidRPr="003F5DB8">
        <w:rPr>
          <w:rFonts w:ascii="Times New Roman" w:hAnsi="Times New Roman" w:cs="Times New Roman"/>
          <w:bCs/>
        </w:rPr>
        <w:t xml:space="preserve"> and meets District Meter Standards</w:t>
      </w:r>
      <w:r w:rsidRPr="003F5DB8">
        <w:rPr>
          <w:rFonts w:ascii="Times New Roman" w:hAnsi="Times New Roman" w:cs="Times New Roman"/>
          <w:bCs/>
        </w:rPr>
        <w:t xml:space="preserve">.  </w:t>
      </w:r>
    </w:p>
    <w:p w14:paraId="7383947C" w14:textId="77777777" w:rsidR="00DB5F89" w:rsidRPr="003F5DB8" w:rsidRDefault="00DB5F89" w:rsidP="00C01043">
      <w:pPr>
        <w:numPr>
          <w:ilvl w:val="0"/>
          <w:numId w:val="1"/>
        </w:numPr>
        <w:tabs>
          <w:tab w:val="left" w:pos="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0" w:firstLine="0"/>
        <w:jc w:val="both"/>
        <w:rPr>
          <w:rFonts w:ascii="Times New Roman" w:hAnsi="Times New Roman" w:cs="Times New Roman"/>
        </w:rPr>
      </w:pPr>
      <w:r w:rsidRPr="003F5DB8">
        <w:rPr>
          <w:rStyle w:val="apple-style-span"/>
          <w:rFonts w:ascii="Times New Roman" w:hAnsi="Times New Roman" w:cs="Times New Roman"/>
          <w:color w:val="000000"/>
          <w:shd w:val="clear" w:color="auto" w:fill="FFFFFF"/>
        </w:rPr>
        <w:t>“</w:t>
      </w:r>
      <w:r w:rsidRPr="003F5DB8">
        <w:rPr>
          <w:rStyle w:val="apple-style-span"/>
          <w:rFonts w:ascii="Times New Roman" w:hAnsi="Times New Roman" w:cs="Times New Roman"/>
          <w:b/>
          <w:color w:val="000000"/>
          <w:shd w:val="clear" w:color="auto" w:fill="FFFFFF"/>
        </w:rPr>
        <w:t>Aquifer</w:t>
      </w:r>
      <w:r w:rsidRPr="003F5DB8">
        <w:rPr>
          <w:rStyle w:val="apple-style-span"/>
          <w:rFonts w:ascii="Times New Roman" w:hAnsi="Times New Roman" w:cs="Times New Roman"/>
          <w:color w:val="000000"/>
          <w:shd w:val="clear" w:color="auto" w:fill="FFFFFF"/>
        </w:rPr>
        <w:t xml:space="preserve">” means all or part of any water bearing stratum or formation underlying the </w:t>
      </w:r>
      <w:proofErr w:type="gramStart"/>
      <w:r w:rsidRPr="003F5DB8">
        <w:rPr>
          <w:rStyle w:val="apple-style-span"/>
          <w:rFonts w:ascii="Times New Roman" w:hAnsi="Times New Roman" w:cs="Times New Roman"/>
          <w:color w:val="000000"/>
          <w:shd w:val="clear" w:color="auto" w:fill="FFFFFF"/>
        </w:rPr>
        <w:t>District’s</w:t>
      </w:r>
      <w:proofErr w:type="gramEnd"/>
      <w:r w:rsidRPr="003F5DB8">
        <w:rPr>
          <w:rStyle w:val="apple-style-span"/>
          <w:rFonts w:ascii="Times New Roman" w:hAnsi="Times New Roman" w:cs="Times New Roman"/>
          <w:color w:val="000000"/>
          <w:shd w:val="clear" w:color="auto" w:fill="FFFFFF"/>
        </w:rPr>
        <w:t xml:space="preserve"> boundaries, including the Ogallala Aquifer, Dockum Aquifer, Blaine Aquifer, or any other aquifer present.</w:t>
      </w:r>
    </w:p>
    <w:p w14:paraId="19E45654" w14:textId="77777777" w:rsidR="009C1416" w:rsidRPr="00C01043" w:rsidRDefault="009C1416" w:rsidP="00C01043">
      <w:pPr>
        <w:pStyle w:val="BodyText2"/>
        <w:numPr>
          <w:ilvl w:val="0"/>
          <w:numId w:val="1"/>
        </w:numPr>
        <w:tabs>
          <w:tab w:val="left" w:pos="720"/>
        </w:tabs>
        <w:overflowPunct w:val="0"/>
        <w:autoSpaceDE w:val="0"/>
        <w:autoSpaceDN w:val="0"/>
        <w:adjustRightInd w:val="0"/>
        <w:spacing w:after="160" w:line="259" w:lineRule="auto"/>
        <w:ind w:left="0" w:firstLine="0"/>
        <w:rPr>
          <w:rFonts w:ascii="Times New Roman" w:hAnsi="Times New Roman"/>
          <w:sz w:val="24"/>
          <w:szCs w:val="24"/>
        </w:rPr>
      </w:pPr>
      <w:r w:rsidRPr="003F5DB8">
        <w:rPr>
          <w:rFonts w:ascii="Times New Roman" w:hAnsi="Times New Roman"/>
          <w:b/>
          <w:sz w:val="24"/>
          <w:szCs w:val="24"/>
        </w:rPr>
        <w:t>“Best available science"</w:t>
      </w:r>
      <w:r w:rsidRPr="003F5DB8">
        <w:rPr>
          <w:rFonts w:ascii="Times New Roman" w:hAnsi="Times New Roman"/>
          <w:sz w:val="24"/>
          <w:szCs w:val="24"/>
        </w:rPr>
        <w:t xml:space="preserve"> means conclusions that are logically and reasonably derived using statistical or quantitative data, techniques, analyses, and studies that are publicly available to reviewing scientists and can be employed to address a specific scientific question.</w:t>
      </w:r>
    </w:p>
    <w:p w14:paraId="67D0A2F7" w14:textId="77777777" w:rsidR="00C44B78" w:rsidRPr="003F5DB8" w:rsidRDefault="00B959C6" w:rsidP="00C01043">
      <w:pPr>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0" w:firstLine="0"/>
        <w:jc w:val="both"/>
        <w:rPr>
          <w:rFonts w:ascii="Times New Roman" w:hAnsi="Times New Roman" w:cs="Times New Roman"/>
        </w:rPr>
      </w:pPr>
      <w:r w:rsidRPr="003F5DB8">
        <w:rPr>
          <w:rFonts w:ascii="Times New Roman" w:hAnsi="Times New Roman" w:cs="Times New Roman"/>
        </w:rPr>
        <w:t>"</w:t>
      </w:r>
      <w:r w:rsidRPr="003F5DB8">
        <w:rPr>
          <w:rFonts w:ascii="Times New Roman" w:hAnsi="Times New Roman" w:cs="Times New Roman"/>
          <w:b/>
          <w:bCs/>
        </w:rPr>
        <w:t>Board</w:t>
      </w:r>
      <w:r w:rsidRPr="003F5DB8">
        <w:rPr>
          <w:rFonts w:ascii="Times New Roman" w:hAnsi="Times New Roman" w:cs="Times New Roman"/>
        </w:rPr>
        <w:t xml:space="preserve">" </w:t>
      </w:r>
      <w:r w:rsidR="00DB5F89" w:rsidRPr="003F5DB8">
        <w:rPr>
          <w:rStyle w:val="apple-style-span"/>
          <w:rFonts w:ascii="Times New Roman" w:hAnsi="Times New Roman" w:cs="Times New Roman"/>
          <w:color w:val="000000"/>
          <w:shd w:val="clear" w:color="auto" w:fill="FFFFFF"/>
        </w:rPr>
        <w:t>mean</w:t>
      </w:r>
      <w:r w:rsidR="002F3BD6" w:rsidRPr="003F5DB8">
        <w:rPr>
          <w:rStyle w:val="apple-style-span"/>
          <w:rFonts w:ascii="Times New Roman" w:hAnsi="Times New Roman" w:cs="Times New Roman"/>
          <w:color w:val="000000"/>
          <w:shd w:val="clear" w:color="auto" w:fill="FFFFFF"/>
        </w:rPr>
        <w:t>s</w:t>
      </w:r>
      <w:r w:rsidRPr="003F5DB8">
        <w:rPr>
          <w:rFonts w:ascii="Times New Roman" w:hAnsi="Times New Roman" w:cs="Times New Roman"/>
        </w:rPr>
        <w:t xml:space="preserve"> the Board of Directors of the Panhandle Groundwater Conservation District, in Texas, consisting of not fewer than five and not more than eleven duly elected members, as provided i</w:t>
      </w:r>
      <w:r w:rsidR="00FD7EE0" w:rsidRPr="003F5DB8">
        <w:rPr>
          <w:rFonts w:ascii="Times New Roman" w:hAnsi="Times New Roman" w:cs="Times New Roman"/>
        </w:rPr>
        <w:t>n Chapter 36, Texas Water Code, as amended</w:t>
      </w:r>
      <w:r w:rsidR="003E1B52" w:rsidRPr="003F5DB8">
        <w:rPr>
          <w:rFonts w:ascii="Times New Roman" w:hAnsi="Times New Roman" w:cs="Times New Roman"/>
        </w:rPr>
        <w:t>.</w:t>
      </w:r>
      <w:r w:rsidRPr="003F5DB8">
        <w:rPr>
          <w:rFonts w:ascii="Times New Roman" w:hAnsi="Times New Roman" w:cs="Times New Roman"/>
        </w:rPr>
        <w:t xml:space="preserve"> </w:t>
      </w:r>
    </w:p>
    <w:p w14:paraId="4A08BE63" w14:textId="77777777" w:rsidR="00C44B78" w:rsidRPr="003F5DB8" w:rsidRDefault="00761694" w:rsidP="00C01043">
      <w:pPr>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0" w:firstLine="0"/>
        <w:jc w:val="both"/>
        <w:rPr>
          <w:rFonts w:ascii="Times New Roman" w:hAnsi="Times New Roman" w:cs="Times New Roman"/>
        </w:rPr>
      </w:pPr>
      <w:r w:rsidRPr="003F5DB8">
        <w:rPr>
          <w:rFonts w:ascii="Times New Roman" w:hAnsi="Times New Roman" w:cs="Times New Roman"/>
        </w:rPr>
        <w:t>“</w:t>
      </w:r>
      <w:r w:rsidR="00DB5F89" w:rsidRPr="003F5DB8">
        <w:rPr>
          <w:rFonts w:ascii="Times New Roman" w:hAnsi="Times New Roman" w:cs="Times New Roman"/>
          <w:b/>
        </w:rPr>
        <w:t>Conservation</w:t>
      </w:r>
      <w:r w:rsidRPr="003F5DB8">
        <w:rPr>
          <w:rFonts w:ascii="Times New Roman" w:hAnsi="Times New Roman" w:cs="Times New Roman"/>
        </w:rPr>
        <w:t xml:space="preserve">” means those water saving practices, techniques, and technologies </w:t>
      </w:r>
      <w:r w:rsidR="00DB5F89" w:rsidRPr="003F5DB8">
        <w:rPr>
          <w:rStyle w:val="apple-style-span"/>
          <w:rFonts w:ascii="Times New Roman" w:hAnsi="Times New Roman" w:cs="Times New Roman"/>
          <w:color w:val="000000"/>
          <w:shd w:val="clear" w:color="auto" w:fill="FFFFFF"/>
        </w:rPr>
        <w:t>that</w:t>
      </w:r>
      <w:r w:rsidR="00C44B78" w:rsidRPr="003F5DB8">
        <w:rPr>
          <w:rFonts w:ascii="Times New Roman" w:hAnsi="Times New Roman" w:cs="Times New Roman"/>
        </w:rPr>
        <w:t xml:space="preserve"> will reduce the consumption of water, reduce the loss or waste </w:t>
      </w:r>
      <w:r w:rsidRPr="003F5DB8">
        <w:rPr>
          <w:rFonts w:ascii="Times New Roman" w:hAnsi="Times New Roman" w:cs="Times New Roman"/>
        </w:rPr>
        <w:t>of water, improve the efficiency in the use of water, or increase the recycling and reuse of water so that a water supply is made available for future or alternative uses.</w:t>
      </w:r>
    </w:p>
    <w:p w14:paraId="4C7CC1F1" w14:textId="3CED8521" w:rsidR="00DB5F89" w:rsidRPr="003F5DB8" w:rsidRDefault="00E929FF" w:rsidP="00C01043">
      <w:pPr>
        <w:numPr>
          <w:ilvl w:val="0"/>
          <w:numId w:val="1"/>
        </w:numPr>
        <w:tabs>
          <w:tab w:val="left" w:pos="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0" w:firstLine="0"/>
        <w:jc w:val="both"/>
        <w:rPr>
          <w:rFonts w:ascii="Times New Roman" w:hAnsi="Times New Roman" w:cs="Times New Roman"/>
        </w:rPr>
      </w:pPr>
      <w:r w:rsidRPr="003F5DB8">
        <w:rPr>
          <w:rFonts w:ascii="Times New Roman" w:hAnsi="Times New Roman" w:cs="Times New Roman"/>
        </w:rPr>
        <w:t>“</w:t>
      </w:r>
      <w:r w:rsidRPr="003F5DB8">
        <w:rPr>
          <w:rFonts w:ascii="Times New Roman" w:hAnsi="Times New Roman" w:cs="Times New Roman"/>
          <w:b/>
          <w:bCs/>
        </w:rPr>
        <w:t xml:space="preserve">Contiguous </w:t>
      </w:r>
      <w:r w:rsidR="002B6A2B">
        <w:rPr>
          <w:rFonts w:ascii="Times New Roman" w:hAnsi="Times New Roman" w:cs="Times New Roman"/>
          <w:b/>
          <w:bCs/>
        </w:rPr>
        <w:t>a</w:t>
      </w:r>
      <w:r w:rsidRPr="003F5DB8">
        <w:rPr>
          <w:rFonts w:ascii="Times New Roman" w:hAnsi="Times New Roman" w:cs="Times New Roman"/>
          <w:b/>
          <w:bCs/>
        </w:rPr>
        <w:t>creage</w:t>
      </w:r>
      <w:r w:rsidR="0049024E" w:rsidRPr="003F5DB8">
        <w:rPr>
          <w:rFonts w:ascii="Times New Roman" w:hAnsi="Times New Roman" w:cs="Times New Roman"/>
          <w:b/>
          <w:bCs/>
        </w:rPr>
        <w:t xml:space="preserve"> </w:t>
      </w:r>
      <w:r w:rsidR="002B6A2B">
        <w:rPr>
          <w:rFonts w:ascii="Times New Roman" w:hAnsi="Times New Roman" w:cs="Times New Roman"/>
          <w:b/>
          <w:bCs/>
        </w:rPr>
        <w:t>t</w:t>
      </w:r>
      <w:r w:rsidR="0049024E" w:rsidRPr="003F5DB8">
        <w:rPr>
          <w:rFonts w:ascii="Times New Roman" w:hAnsi="Times New Roman" w:cs="Times New Roman"/>
          <w:b/>
          <w:bCs/>
        </w:rPr>
        <w:t>ract</w:t>
      </w:r>
      <w:r w:rsidRPr="003F5DB8">
        <w:rPr>
          <w:rFonts w:ascii="Times New Roman" w:hAnsi="Times New Roman" w:cs="Times New Roman"/>
        </w:rPr>
        <w:t>” means acres within the same continuous boundary associated with groundwater rights that are owned or leased by a person</w:t>
      </w:r>
      <w:r w:rsidR="003E1B52" w:rsidRPr="003F5DB8">
        <w:rPr>
          <w:rFonts w:ascii="Times New Roman" w:hAnsi="Times New Roman" w:cs="Times New Roman"/>
        </w:rPr>
        <w:t xml:space="preserve"> or entity</w:t>
      </w:r>
      <w:r w:rsidRPr="003F5DB8">
        <w:rPr>
          <w:rFonts w:ascii="Times New Roman" w:hAnsi="Times New Roman" w:cs="Times New Roman"/>
        </w:rPr>
        <w:t>. Acreage</w:t>
      </w:r>
      <w:r w:rsidR="00C776B2" w:rsidRPr="003F5DB8">
        <w:rPr>
          <w:rFonts w:ascii="Times New Roman" w:hAnsi="Times New Roman" w:cs="Times New Roman"/>
        </w:rPr>
        <w:t xml:space="preserve"> tract</w:t>
      </w:r>
      <w:r w:rsidRPr="003F5DB8">
        <w:rPr>
          <w:rFonts w:ascii="Times New Roman" w:hAnsi="Times New Roman" w:cs="Times New Roman"/>
        </w:rPr>
        <w:t>s must share a common boundary of at least one-quarter mile to be considered contiguous.</w:t>
      </w:r>
      <w:r w:rsidR="00F07824" w:rsidRPr="003F5DB8">
        <w:rPr>
          <w:rFonts w:ascii="Times New Roman" w:hAnsi="Times New Roman" w:cs="Times New Roman"/>
        </w:rPr>
        <w:t xml:space="preserve"> Minimal breaks between contiguous acreage caused by railroads and public roads may not disqualify property from being considered </w:t>
      </w:r>
      <w:r w:rsidR="0049024E" w:rsidRPr="003F5DB8">
        <w:rPr>
          <w:rFonts w:ascii="Times New Roman" w:hAnsi="Times New Roman" w:cs="Times New Roman"/>
        </w:rPr>
        <w:t xml:space="preserve">a </w:t>
      </w:r>
      <w:r w:rsidR="009F2E71">
        <w:rPr>
          <w:rFonts w:ascii="Times New Roman" w:hAnsi="Times New Roman" w:cs="Times New Roman"/>
        </w:rPr>
        <w:t>c</w:t>
      </w:r>
      <w:r w:rsidR="00F07824" w:rsidRPr="003F5DB8">
        <w:rPr>
          <w:rFonts w:ascii="Times New Roman" w:hAnsi="Times New Roman" w:cs="Times New Roman"/>
        </w:rPr>
        <w:t xml:space="preserve">ontiguous </w:t>
      </w:r>
      <w:r w:rsidR="009F2E71">
        <w:rPr>
          <w:rFonts w:ascii="Times New Roman" w:hAnsi="Times New Roman" w:cs="Times New Roman"/>
        </w:rPr>
        <w:t>a</w:t>
      </w:r>
      <w:r w:rsidR="00F07824" w:rsidRPr="003F5DB8">
        <w:rPr>
          <w:rFonts w:ascii="Times New Roman" w:hAnsi="Times New Roman" w:cs="Times New Roman"/>
        </w:rPr>
        <w:t>creage</w:t>
      </w:r>
      <w:r w:rsidR="0049024E" w:rsidRPr="003F5DB8">
        <w:rPr>
          <w:rFonts w:ascii="Times New Roman" w:hAnsi="Times New Roman" w:cs="Times New Roman"/>
        </w:rPr>
        <w:t xml:space="preserve"> </w:t>
      </w:r>
      <w:r w:rsidR="009F2E71">
        <w:rPr>
          <w:rFonts w:ascii="Times New Roman" w:hAnsi="Times New Roman" w:cs="Times New Roman"/>
        </w:rPr>
        <w:t>t</w:t>
      </w:r>
      <w:r w:rsidR="0049024E" w:rsidRPr="003F5DB8">
        <w:rPr>
          <w:rFonts w:ascii="Times New Roman" w:hAnsi="Times New Roman" w:cs="Times New Roman"/>
        </w:rPr>
        <w:t>ract.</w:t>
      </w:r>
      <w:r w:rsidR="007D4011" w:rsidRPr="003F5DB8">
        <w:rPr>
          <w:rFonts w:ascii="Times New Roman" w:hAnsi="Times New Roman" w:cs="Times New Roman"/>
        </w:rPr>
        <w:t xml:space="preserve"> </w:t>
      </w:r>
    </w:p>
    <w:p w14:paraId="69291C8E" w14:textId="62381445" w:rsidR="00E929FF" w:rsidRDefault="00E929FF" w:rsidP="00C01043">
      <w:pPr>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0" w:firstLine="0"/>
        <w:jc w:val="both"/>
        <w:rPr>
          <w:rFonts w:ascii="Times New Roman" w:hAnsi="Times New Roman" w:cs="Times New Roman"/>
        </w:rPr>
      </w:pPr>
      <w:r w:rsidRPr="003F5DB8">
        <w:rPr>
          <w:rFonts w:ascii="Times New Roman" w:hAnsi="Times New Roman" w:cs="Times New Roman"/>
        </w:rPr>
        <w:t>“</w:t>
      </w:r>
      <w:r w:rsidRPr="003F5DB8">
        <w:rPr>
          <w:rFonts w:ascii="Times New Roman" w:hAnsi="Times New Roman" w:cs="Times New Roman"/>
          <w:b/>
          <w:bCs/>
        </w:rPr>
        <w:t xml:space="preserve">Desired </w:t>
      </w:r>
      <w:r w:rsidR="007A158C">
        <w:rPr>
          <w:rFonts w:ascii="Times New Roman" w:hAnsi="Times New Roman" w:cs="Times New Roman"/>
          <w:b/>
          <w:bCs/>
        </w:rPr>
        <w:t>f</w:t>
      </w:r>
      <w:r w:rsidRPr="003F5DB8">
        <w:rPr>
          <w:rFonts w:ascii="Times New Roman" w:hAnsi="Times New Roman" w:cs="Times New Roman"/>
          <w:b/>
          <w:bCs/>
        </w:rPr>
        <w:t xml:space="preserve">uture </w:t>
      </w:r>
      <w:r w:rsidR="007A158C">
        <w:rPr>
          <w:rFonts w:ascii="Times New Roman" w:hAnsi="Times New Roman" w:cs="Times New Roman"/>
          <w:b/>
          <w:bCs/>
        </w:rPr>
        <w:t>c</w:t>
      </w:r>
      <w:r w:rsidRPr="003F5DB8">
        <w:rPr>
          <w:rFonts w:ascii="Times New Roman" w:hAnsi="Times New Roman" w:cs="Times New Roman"/>
          <w:b/>
          <w:bCs/>
        </w:rPr>
        <w:t>ondition</w:t>
      </w:r>
      <w:r w:rsidRPr="003F5DB8">
        <w:rPr>
          <w:rFonts w:ascii="Times New Roman" w:hAnsi="Times New Roman" w:cs="Times New Roman"/>
        </w:rPr>
        <w:t xml:space="preserve">” means a quantitative description, adopted in accordance </w:t>
      </w:r>
      <w:proofErr w:type="gramStart"/>
      <w:r w:rsidRPr="003F5DB8">
        <w:rPr>
          <w:rFonts w:ascii="Times New Roman" w:hAnsi="Times New Roman" w:cs="Times New Roman"/>
        </w:rPr>
        <w:t>with Chapter 36.108 of the Texas Water Code,</w:t>
      </w:r>
      <w:proofErr w:type="gramEnd"/>
      <w:r w:rsidRPr="003F5DB8">
        <w:rPr>
          <w:rFonts w:ascii="Times New Roman" w:hAnsi="Times New Roman" w:cs="Times New Roman"/>
        </w:rPr>
        <w:t xml:space="preserve"> of the desired condition of the groundwater resources in the management area (GMA 1) at one or more specified future times.</w:t>
      </w:r>
      <w:r w:rsidR="00F433C7" w:rsidRPr="003F5DB8">
        <w:rPr>
          <w:rFonts w:ascii="Times New Roman" w:hAnsi="Times New Roman" w:cs="Times New Roman"/>
        </w:rPr>
        <w:t xml:space="preserve"> </w:t>
      </w:r>
    </w:p>
    <w:p w14:paraId="693963E7" w14:textId="77777777" w:rsidR="00BE3527" w:rsidRPr="003F5DB8" w:rsidRDefault="00BE3527" w:rsidP="00C01043">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jc w:val="both"/>
        <w:rPr>
          <w:rFonts w:ascii="Times New Roman" w:hAnsi="Times New Roman" w:cs="Times New Roman"/>
        </w:rPr>
      </w:pPr>
    </w:p>
    <w:p w14:paraId="59BA7978" w14:textId="77777777" w:rsidR="00DB5F89" w:rsidRPr="003F5DB8" w:rsidRDefault="00DB5F89" w:rsidP="00C01043">
      <w:pPr>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0" w:firstLine="0"/>
        <w:jc w:val="both"/>
        <w:rPr>
          <w:rFonts w:ascii="Times New Roman" w:hAnsi="Times New Roman" w:cs="Times New Roman"/>
          <w:b/>
          <w:bCs/>
        </w:rPr>
      </w:pPr>
      <w:r w:rsidRPr="003F5DB8">
        <w:rPr>
          <w:rFonts w:ascii="Times New Roman" w:hAnsi="Times New Roman" w:cs="Times New Roman"/>
          <w:bCs/>
        </w:rPr>
        <w:lastRenderedPageBreak/>
        <w:t>"</w:t>
      </w:r>
      <w:r w:rsidRPr="003F5DB8">
        <w:rPr>
          <w:rFonts w:ascii="Times New Roman" w:hAnsi="Times New Roman" w:cs="Times New Roman"/>
          <w:b/>
        </w:rPr>
        <w:t>Discharge</w:t>
      </w:r>
      <w:r w:rsidRPr="003F5DB8">
        <w:rPr>
          <w:rFonts w:ascii="Times New Roman" w:hAnsi="Times New Roman" w:cs="Times New Roman"/>
          <w:bCs/>
        </w:rPr>
        <w:t xml:space="preserve">" </w:t>
      </w:r>
      <w:r w:rsidR="00EF4B87" w:rsidRPr="003F5DB8">
        <w:rPr>
          <w:rFonts w:ascii="Times New Roman" w:hAnsi="Times New Roman" w:cs="Times New Roman"/>
        </w:rPr>
        <w:t>means</w:t>
      </w:r>
      <w:r w:rsidRPr="003F5DB8">
        <w:rPr>
          <w:rFonts w:ascii="Times New Roman" w:hAnsi="Times New Roman" w:cs="Times New Roman"/>
          <w:bCs/>
        </w:rPr>
        <w:t xml:space="preserve"> the amount of water that leaves an aquifer by natural or artificial means.</w:t>
      </w:r>
    </w:p>
    <w:p w14:paraId="61D2E7A7" w14:textId="77777777" w:rsidR="00DB5F89" w:rsidRPr="003F5DB8" w:rsidRDefault="00F81495" w:rsidP="00C01043">
      <w:pPr>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0" w:firstLine="0"/>
        <w:jc w:val="both"/>
        <w:rPr>
          <w:rFonts w:ascii="Times New Roman" w:hAnsi="Times New Roman" w:cs="Times New Roman"/>
        </w:rPr>
      </w:pPr>
      <w:r w:rsidRPr="003F5DB8">
        <w:rPr>
          <w:rFonts w:ascii="Times New Roman" w:hAnsi="Times New Roman" w:cs="Times New Roman"/>
          <w:bCs/>
        </w:rPr>
        <w:t>“</w:t>
      </w:r>
      <w:r w:rsidR="00DB5F89" w:rsidRPr="003F5DB8">
        <w:rPr>
          <w:rFonts w:ascii="Times New Roman" w:hAnsi="Times New Roman" w:cs="Times New Roman"/>
          <w:b/>
        </w:rPr>
        <w:t>District</w:t>
      </w:r>
      <w:r w:rsidR="00DB5F89" w:rsidRPr="003F5DB8">
        <w:rPr>
          <w:rFonts w:ascii="Times New Roman" w:hAnsi="Times New Roman" w:cs="Times New Roman"/>
          <w:bCs/>
        </w:rPr>
        <w:t>” mean</w:t>
      </w:r>
      <w:r w:rsidR="0091268C" w:rsidRPr="003F5DB8">
        <w:rPr>
          <w:rFonts w:ascii="Times New Roman" w:hAnsi="Times New Roman" w:cs="Times New Roman"/>
          <w:bCs/>
        </w:rPr>
        <w:t>s</w:t>
      </w:r>
      <w:r w:rsidR="00DB5F89" w:rsidRPr="003F5DB8">
        <w:rPr>
          <w:rFonts w:ascii="Times New Roman" w:hAnsi="Times New Roman" w:cs="Times New Roman"/>
          <w:bCs/>
        </w:rPr>
        <w:t xml:space="preserve"> the Panhandle Groundwater Conservation District   in Texas, maintaining its principal office in White Deer, Texas. </w:t>
      </w:r>
      <w:r w:rsidR="002911AA" w:rsidRPr="003F5DB8">
        <w:rPr>
          <w:rFonts w:ascii="Times New Roman" w:hAnsi="Times New Roman" w:cs="Times New Roman"/>
          <w:bCs/>
        </w:rPr>
        <w:t xml:space="preserve">When </w:t>
      </w:r>
      <w:r w:rsidR="00DB5F89" w:rsidRPr="003F5DB8">
        <w:rPr>
          <w:rFonts w:ascii="Times New Roman" w:hAnsi="Times New Roman" w:cs="Times New Roman"/>
          <w:bCs/>
        </w:rPr>
        <w:t xml:space="preserve">applications, reports and other papers are required to be filed with or sent to "the </w:t>
      </w:r>
      <w:proofErr w:type="gramStart"/>
      <w:r w:rsidR="00DB5F89" w:rsidRPr="003F5DB8">
        <w:rPr>
          <w:rFonts w:ascii="Times New Roman" w:hAnsi="Times New Roman" w:cs="Times New Roman"/>
          <w:bCs/>
        </w:rPr>
        <w:t>District</w:t>
      </w:r>
      <w:proofErr w:type="gramEnd"/>
      <w:r w:rsidR="00DB5F89" w:rsidRPr="003F5DB8">
        <w:rPr>
          <w:rFonts w:ascii="Times New Roman" w:hAnsi="Times New Roman" w:cs="Times New Roman"/>
          <w:bCs/>
        </w:rPr>
        <w:t>", this means the District’s principal office in White Deer, Texas.</w:t>
      </w:r>
    </w:p>
    <w:p w14:paraId="730DE38E" w14:textId="57731854" w:rsidR="00BA73F2" w:rsidRPr="003F5DB8" w:rsidRDefault="00BA73F2" w:rsidP="00C01043">
      <w:pPr>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0" w:firstLine="0"/>
        <w:jc w:val="both"/>
        <w:rPr>
          <w:rFonts w:ascii="Times New Roman" w:hAnsi="Times New Roman" w:cs="Times New Roman"/>
        </w:rPr>
      </w:pPr>
      <w:r w:rsidRPr="003F5DB8">
        <w:rPr>
          <w:rFonts w:ascii="Times New Roman" w:hAnsi="Times New Roman" w:cs="Times New Roman"/>
          <w:b/>
        </w:rPr>
        <w:t xml:space="preserve">“District </w:t>
      </w:r>
      <w:r w:rsidR="007A158C">
        <w:rPr>
          <w:rFonts w:ascii="Times New Roman" w:hAnsi="Times New Roman" w:cs="Times New Roman"/>
          <w:b/>
        </w:rPr>
        <w:t>m</w:t>
      </w:r>
      <w:r w:rsidRPr="003F5DB8">
        <w:rPr>
          <w:rFonts w:ascii="Times New Roman" w:hAnsi="Times New Roman" w:cs="Times New Roman"/>
          <w:b/>
        </w:rPr>
        <w:t xml:space="preserve">eter </w:t>
      </w:r>
      <w:r w:rsidR="007A158C">
        <w:rPr>
          <w:rFonts w:ascii="Times New Roman" w:hAnsi="Times New Roman" w:cs="Times New Roman"/>
          <w:b/>
        </w:rPr>
        <w:t>s</w:t>
      </w:r>
      <w:r w:rsidRPr="003F5DB8">
        <w:rPr>
          <w:rFonts w:ascii="Times New Roman" w:hAnsi="Times New Roman" w:cs="Times New Roman"/>
          <w:b/>
        </w:rPr>
        <w:t xml:space="preserve">tandards” </w:t>
      </w:r>
      <w:r w:rsidRPr="003F5DB8">
        <w:rPr>
          <w:rFonts w:ascii="Times New Roman" w:hAnsi="Times New Roman" w:cs="Times New Roman"/>
        </w:rPr>
        <w:t>means all meters are required to stay in compliance with manufacturer’s specifications.</w:t>
      </w:r>
      <w:r w:rsidR="004718E3">
        <w:rPr>
          <w:rFonts w:ascii="Times New Roman" w:hAnsi="Times New Roman" w:cs="Times New Roman"/>
        </w:rPr>
        <w:t xml:space="preserve"> District Meter Standards documentation is available at the </w:t>
      </w:r>
      <w:proofErr w:type="gramStart"/>
      <w:r w:rsidR="004718E3">
        <w:rPr>
          <w:rFonts w:ascii="Times New Roman" w:hAnsi="Times New Roman" w:cs="Times New Roman"/>
        </w:rPr>
        <w:t>District</w:t>
      </w:r>
      <w:proofErr w:type="gramEnd"/>
      <w:r w:rsidR="004718E3">
        <w:rPr>
          <w:rFonts w:ascii="Times New Roman" w:hAnsi="Times New Roman" w:cs="Times New Roman"/>
        </w:rPr>
        <w:t xml:space="preserve"> office and on its website.</w:t>
      </w:r>
      <w:r w:rsidRPr="003F5DB8">
        <w:rPr>
          <w:rFonts w:ascii="Times New Roman" w:hAnsi="Times New Roman" w:cs="Times New Roman"/>
        </w:rPr>
        <w:t xml:space="preserve"> </w:t>
      </w:r>
    </w:p>
    <w:p w14:paraId="76DFC262" w14:textId="052CF055" w:rsidR="00C9553D" w:rsidRPr="003F5DB8" w:rsidRDefault="00C9553D" w:rsidP="00C01043">
      <w:pPr>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0" w:firstLine="0"/>
        <w:jc w:val="both"/>
        <w:rPr>
          <w:rFonts w:ascii="Times New Roman" w:hAnsi="Times New Roman" w:cs="Times New Roman"/>
        </w:rPr>
      </w:pPr>
      <w:r w:rsidRPr="003F5DB8">
        <w:rPr>
          <w:rFonts w:ascii="Times New Roman" w:hAnsi="Times New Roman" w:cs="Times New Roman"/>
          <w:b/>
        </w:rPr>
        <w:t xml:space="preserve">“Exempt well” </w:t>
      </w:r>
      <w:r w:rsidRPr="003F5DB8">
        <w:rPr>
          <w:rFonts w:ascii="Times New Roman" w:hAnsi="Times New Roman" w:cs="Times New Roman"/>
        </w:rPr>
        <w:t xml:space="preserve">shall mean </w:t>
      </w:r>
      <w:r w:rsidR="003F5DB8" w:rsidRPr="003F5DB8">
        <w:rPr>
          <w:rFonts w:ascii="Times New Roman" w:hAnsi="Times New Roman" w:cs="Times New Roman"/>
        </w:rPr>
        <w:t xml:space="preserve">a domestic, livestock, </w:t>
      </w:r>
      <w:del w:id="91" w:author="Norman" w:date="2023-07-24T08:02:00Z">
        <w:r w:rsidR="003F5DB8" w:rsidRPr="003F5DB8" w:rsidDel="00880205">
          <w:rPr>
            <w:rFonts w:ascii="Times New Roman" w:hAnsi="Times New Roman" w:cs="Times New Roman"/>
          </w:rPr>
          <w:delText xml:space="preserve">or </w:delText>
        </w:r>
      </w:del>
      <w:r w:rsidR="003F5DB8" w:rsidRPr="003F5DB8">
        <w:rPr>
          <w:rFonts w:ascii="Times New Roman" w:hAnsi="Times New Roman" w:cs="Times New Roman"/>
        </w:rPr>
        <w:t>oil and gas rig supply well</w:t>
      </w:r>
      <w:ins w:id="92" w:author="Norman" w:date="2023-07-24T08:02:00Z">
        <w:r w:rsidR="00880205" w:rsidRPr="00880205">
          <w:rPr>
            <w:rFonts w:ascii="Times New Roman" w:hAnsi="Times New Roman" w:cs="Times New Roman"/>
          </w:rPr>
          <w:t>, or water well rig supply</w:t>
        </w:r>
      </w:ins>
      <w:r w:rsidR="003F5DB8" w:rsidRPr="003F5DB8">
        <w:rPr>
          <w:rFonts w:ascii="Times New Roman" w:hAnsi="Times New Roman" w:cs="Times New Roman"/>
        </w:rPr>
        <w:t xml:space="preserve"> that specifically meets the criteria in Rule </w:t>
      </w:r>
      <w:r w:rsidR="003F5DB8" w:rsidRPr="00901600">
        <w:rPr>
          <w:rFonts w:ascii="Times New Roman" w:hAnsi="Times New Roman" w:cs="Times New Roman"/>
        </w:rPr>
        <w:t>5.1(a).</w:t>
      </w:r>
    </w:p>
    <w:p w14:paraId="013116ED" w14:textId="77777777" w:rsidR="00DB5F89" w:rsidRPr="003F5DB8" w:rsidRDefault="00E929FF" w:rsidP="00C01043">
      <w:pPr>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0" w:firstLine="0"/>
        <w:jc w:val="both"/>
        <w:rPr>
          <w:rFonts w:ascii="Times New Roman" w:hAnsi="Times New Roman" w:cs="Times New Roman"/>
        </w:rPr>
      </w:pPr>
      <w:r w:rsidRPr="003F5DB8">
        <w:rPr>
          <w:rFonts w:ascii="Times New Roman" w:hAnsi="Times New Roman" w:cs="Times New Roman"/>
        </w:rPr>
        <w:t>"</w:t>
      </w:r>
      <w:r w:rsidRPr="003F5DB8">
        <w:rPr>
          <w:rFonts w:ascii="Times New Roman" w:hAnsi="Times New Roman" w:cs="Times New Roman"/>
          <w:b/>
          <w:bCs/>
        </w:rPr>
        <w:t>Exploratory hole</w:t>
      </w:r>
      <w:r w:rsidRPr="003F5DB8">
        <w:rPr>
          <w:rFonts w:ascii="Times New Roman" w:hAnsi="Times New Roman" w:cs="Times New Roman"/>
        </w:rPr>
        <w:t xml:space="preserve">" shall mean any hole drilled to a depth greater than the top of any stratum containing groundwater, as "groundwater" is defined in Chapter 36, Texas </w:t>
      </w:r>
      <w:r w:rsidR="00DB5F89" w:rsidRPr="003F5DB8">
        <w:rPr>
          <w:rFonts w:ascii="Times New Roman" w:hAnsi="Times New Roman" w:cs="Times New Roman"/>
          <w:bCs/>
        </w:rPr>
        <w:t>Water</w:t>
      </w:r>
      <w:r w:rsidRPr="003F5DB8">
        <w:rPr>
          <w:rFonts w:ascii="Times New Roman" w:hAnsi="Times New Roman" w:cs="Times New Roman"/>
        </w:rPr>
        <w:t xml:space="preserve"> Code, as amended, for the purpose of securing geological or other information, which may be obtained by penetrating the earth with a drill bit</w:t>
      </w:r>
      <w:r w:rsidR="00F43E48">
        <w:rPr>
          <w:rFonts w:ascii="Times New Roman" w:hAnsi="Times New Roman" w:cs="Times New Roman"/>
        </w:rPr>
        <w:t xml:space="preserve"> or auger</w:t>
      </w:r>
      <w:r w:rsidRPr="003F5DB8">
        <w:rPr>
          <w:rFonts w:ascii="Times New Roman" w:hAnsi="Times New Roman" w:cs="Times New Roman"/>
        </w:rPr>
        <w:t>,</w:t>
      </w:r>
      <w:r w:rsidR="00CB40C3">
        <w:rPr>
          <w:rFonts w:ascii="Times New Roman" w:hAnsi="Times New Roman" w:cs="Times New Roman"/>
        </w:rPr>
        <w:t xml:space="preserve"> </w:t>
      </w:r>
      <w:r w:rsidRPr="003F5DB8">
        <w:rPr>
          <w:rFonts w:ascii="Times New Roman" w:hAnsi="Times New Roman" w:cs="Times New Roman"/>
        </w:rPr>
        <w:t>and includes what is commonly referred to in the industry as "water well test holes</w:t>
      </w:r>
      <w:r w:rsidR="003C5953">
        <w:rPr>
          <w:rFonts w:ascii="Times New Roman" w:hAnsi="Times New Roman" w:cs="Times New Roman"/>
        </w:rPr>
        <w:t>,</w:t>
      </w:r>
      <w:r w:rsidRPr="003F5DB8">
        <w:rPr>
          <w:rFonts w:ascii="Times New Roman" w:hAnsi="Times New Roman" w:cs="Times New Roman"/>
        </w:rPr>
        <w:t>" "slim hole test" or "seismograph test holes" and the like.</w:t>
      </w:r>
      <w:r w:rsidR="007C2E4A" w:rsidRPr="003F5DB8">
        <w:rPr>
          <w:rFonts w:ascii="Times New Roman" w:hAnsi="Times New Roman" w:cs="Times New Roman"/>
        </w:rPr>
        <w:t xml:space="preserve"> </w:t>
      </w:r>
    </w:p>
    <w:p w14:paraId="5349362C" w14:textId="77777777" w:rsidR="00DB5F89" w:rsidRPr="003F5DB8" w:rsidRDefault="007C2E4A" w:rsidP="00C01043">
      <w:pPr>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0" w:firstLine="0"/>
        <w:jc w:val="both"/>
        <w:rPr>
          <w:rFonts w:ascii="Times New Roman" w:hAnsi="Times New Roman" w:cs="Times New Roman"/>
        </w:rPr>
      </w:pPr>
      <w:r w:rsidRPr="003F5DB8">
        <w:rPr>
          <w:rFonts w:ascii="Times New Roman" w:hAnsi="Times New Roman" w:cs="Times New Roman"/>
        </w:rPr>
        <w:t xml:space="preserve"> </w:t>
      </w:r>
      <w:r w:rsidR="00E929FF" w:rsidRPr="003F5DB8">
        <w:rPr>
          <w:rFonts w:ascii="Times New Roman" w:hAnsi="Times New Roman" w:cs="Times New Roman"/>
        </w:rPr>
        <w:t>“</w:t>
      </w:r>
      <w:r w:rsidR="00E929FF" w:rsidRPr="003F5DB8">
        <w:rPr>
          <w:rFonts w:ascii="Times New Roman" w:hAnsi="Times New Roman" w:cs="Times New Roman"/>
          <w:b/>
          <w:bCs/>
        </w:rPr>
        <w:t>General Manager</w:t>
      </w:r>
      <w:r w:rsidR="00E929FF" w:rsidRPr="003F5DB8">
        <w:rPr>
          <w:rFonts w:ascii="Times New Roman" w:hAnsi="Times New Roman" w:cs="Times New Roman"/>
        </w:rPr>
        <w:t xml:space="preserve">” (GM) is the person employed by the Board as General Manager, is the chief administrative officer of the </w:t>
      </w:r>
      <w:proofErr w:type="gramStart"/>
      <w:r w:rsidR="00E929FF" w:rsidRPr="003F5DB8">
        <w:rPr>
          <w:rFonts w:ascii="Times New Roman" w:hAnsi="Times New Roman" w:cs="Times New Roman"/>
        </w:rPr>
        <w:t>District</w:t>
      </w:r>
      <w:proofErr w:type="gramEnd"/>
      <w:r w:rsidR="00E929FF" w:rsidRPr="003F5DB8">
        <w:rPr>
          <w:rFonts w:ascii="Times New Roman" w:hAnsi="Times New Roman" w:cs="Times New Roman"/>
        </w:rPr>
        <w:t xml:space="preserve">, pursuant to the District Act, and shall have </w:t>
      </w:r>
      <w:r w:rsidR="00DB5F89" w:rsidRPr="003F5DB8">
        <w:rPr>
          <w:rFonts w:ascii="Times New Roman" w:hAnsi="Times New Roman" w:cs="Times New Roman"/>
          <w:bCs/>
        </w:rPr>
        <w:t>full</w:t>
      </w:r>
      <w:r w:rsidR="00E929FF" w:rsidRPr="003F5DB8">
        <w:rPr>
          <w:rFonts w:ascii="Times New Roman" w:hAnsi="Times New Roman" w:cs="Times New Roman"/>
        </w:rPr>
        <w:t xml:space="preserve"> authority to manage and operate the affairs of the District, subject to the will of the Board. After consultation and authorization of the Board, the General Manager is responsible for </w:t>
      </w:r>
      <w:r w:rsidR="00901600">
        <w:rPr>
          <w:rFonts w:ascii="Times New Roman" w:hAnsi="Times New Roman" w:cs="Times New Roman"/>
        </w:rPr>
        <w:t xml:space="preserve">compiling the annual budget and </w:t>
      </w:r>
      <w:r w:rsidR="00E929FF" w:rsidRPr="003F5DB8">
        <w:rPr>
          <w:rFonts w:ascii="Times New Roman" w:hAnsi="Times New Roman" w:cs="Times New Roman"/>
        </w:rPr>
        <w:t xml:space="preserve">employing all persons necessary for the proper handling of the business and operation of the </w:t>
      </w:r>
      <w:proofErr w:type="gramStart"/>
      <w:r w:rsidR="00E929FF" w:rsidRPr="003F5DB8">
        <w:rPr>
          <w:rFonts w:ascii="Times New Roman" w:hAnsi="Times New Roman" w:cs="Times New Roman"/>
        </w:rPr>
        <w:t>District</w:t>
      </w:r>
      <w:proofErr w:type="gramEnd"/>
      <w:r w:rsidR="00E929FF" w:rsidRPr="003F5DB8">
        <w:rPr>
          <w:rFonts w:ascii="Times New Roman" w:hAnsi="Times New Roman" w:cs="Times New Roman"/>
        </w:rPr>
        <w:t xml:space="preserve"> and determining their compensation. </w:t>
      </w:r>
    </w:p>
    <w:p w14:paraId="5ECD5E89" w14:textId="7E52CFEB" w:rsidR="006A7A9B" w:rsidRPr="006A7A9B" w:rsidRDefault="00DB5F89" w:rsidP="006A7A9B">
      <w:pPr>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0" w:firstLine="0"/>
        <w:jc w:val="both"/>
        <w:rPr>
          <w:rFonts w:ascii="Times New Roman" w:hAnsi="Times New Roman" w:cs="Times New Roman"/>
        </w:rPr>
      </w:pPr>
      <w:r w:rsidRPr="003F5DB8">
        <w:rPr>
          <w:rFonts w:ascii="Times New Roman" w:hAnsi="Times New Roman" w:cs="Times New Roman"/>
          <w:b/>
          <w:bCs/>
        </w:rPr>
        <w:t>"</w:t>
      </w:r>
      <w:r w:rsidRPr="003F5DB8">
        <w:rPr>
          <w:rFonts w:ascii="Times New Roman" w:hAnsi="Times New Roman" w:cs="Times New Roman"/>
          <w:b/>
        </w:rPr>
        <w:t>Inflows</w:t>
      </w:r>
      <w:r w:rsidRPr="003F5DB8">
        <w:rPr>
          <w:rFonts w:ascii="Times New Roman" w:hAnsi="Times New Roman" w:cs="Times New Roman"/>
          <w:b/>
          <w:bCs/>
        </w:rPr>
        <w:t xml:space="preserve">" </w:t>
      </w:r>
      <w:r w:rsidRPr="003F5DB8">
        <w:rPr>
          <w:rFonts w:ascii="Times New Roman" w:hAnsi="Times New Roman" w:cs="Times New Roman"/>
          <w:bCs/>
        </w:rPr>
        <w:t>means the amount of water that flows into an aquifer from another formation.</w:t>
      </w:r>
    </w:p>
    <w:p w14:paraId="10BD7EE2" w14:textId="08DBF340" w:rsidR="00EC1B10" w:rsidRPr="003F5DB8" w:rsidRDefault="006A7A9B" w:rsidP="00C01043">
      <w:pPr>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0" w:firstLine="0"/>
        <w:jc w:val="both"/>
        <w:rPr>
          <w:rFonts w:ascii="Times New Roman" w:hAnsi="Times New Roman" w:cs="Times New Roman"/>
        </w:rPr>
      </w:pPr>
      <w:r>
        <w:rPr>
          <w:rFonts w:ascii="Times New Roman" w:hAnsi="Times New Roman" w:cs="Times New Roman"/>
          <w:b/>
        </w:rPr>
        <w:t xml:space="preserve">“Maximum allowable rate” </w:t>
      </w:r>
      <w:r>
        <w:rPr>
          <w:rFonts w:ascii="Times New Roman" w:hAnsi="Times New Roman" w:cs="Times New Roman"/>
        </w:rPr>
        <w:t xml:space="preserve">of production on any square mile or </w:t>
      </w:r>
      <w:r w:rsidR="00BC347F">
        <w:rPr>
          <w:rFonts w:ascii="Times New Roman" w:hAnsi="Times New Roman" w:cs="Times New Roman"/>
        </w:rPr>
        <w:t>(</w:t>
      </w:r>
      <w:r>
        <w:rPr>
          <w:rFonts w:ascii="Times New Roman" w:hAnsi="Times New Roman" w:cs="Times New Roman"/>
        </w:rPr>
        <w:t xml:space="preserve">equivalent to 640 acres) within a contiguous acreage tract is 2,880 gallons per minute; for contiguous acreage tracts that contain less than 640 acres the </w:t>
      </w:r>
      <w:r>
        <w:rPr>
          <w:rFonts w:ascii="Times New Roman" w:hAnsi="Times New Roman" w:cs="Times New Roman"/>
          <w:b/>
        </w:rPr>
        <w:t xml:space="preserve">maximum allowable rate </w:t>
      </w:r>
      <w:r>
        <w:rPr>
          <w:rFonts w:ascii="Times New Roman" w:hAnsi="Times New Roman" w:cs="Times New Roman"/>
        </w:rPr>
        <w:t>of production is 4.5 gallons per minute per contiguous acre.</w:t>
      </w:r>
    </w:p>
    <w:p w14:paraId="50B96D4E" w14:textId="184C7925" w:rsidR="00DB5F89" w:rsidRPr="003F5DB8" w:rsidRDefault="00F27676" w:rsidP="00C01043">
      <w:pPr>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0" w:firstLine="0"/>
        <w:jc w:val="both"/>
        <w:rPr>
          <w:rFonts w:ascii="Times New Roman" w:hAnsi="Times New Roman" w:cs="Times New Roman"/>
        </w:rPr>
      </w:pPr>
      <w:r w:rsidRPr="003F5DB8">
        <w:rPr>
          <w:rFonts w:ascii="Times New Roman" w:hAnsi="Times New Roman" w:cs="Times New Roman"/>
          <w:b/>
        </w:rPr>
        <w:t xml:space="preserve">“Maximum </w:t>
      </w:r>
      <w:r w:rsidR="007A158C">
        <w:rPr>
          <w:rFonts w:ascii="Times New Roman" w:hAnsi="Times New Roman" w:cs="Times New Roman"/>
          <w:b/>
        </w:rPr>
        <w:t>a</w:t>
      </w:r>
      <w:r w:rsidRPr="003F5DB8">
        <w:rPr>
          <w:rFonts w:ascii="Times New Roman" w:hAnsi="Times New Roman" w:cs="Times New Roman"/>
          <w:b/>
        </w:rPr>
        <w:t xml:space="preserve">llowable </w:t>
      </w:r>
      <w:r w:rsidR="007A158C">
        <w:rPr>
          <w:rFonts w:ascii="Times New Roman" w:hAnsi="Times New Roman" w:cs="Times New Roman"/>
          <w:b/>
        </w:rPr>
        <w:t>v</w:t>
      </w:r>
      <w:r w:rsidRPr="003F5DB8">
        <w:rPr>
          <w:rFonts w:ascii="Times New Roman" w:hAnsi="Times New Roman" w:cs="Times New Roman"/>
          <w:b/>
        </w:rPr>
        <w:t xml:space="preserve">olume” </w:t>
      </w:r>
      <w:r w:rsidRPr="003F5DB8">
        <w:rPr>
          <w:rFonts w:ascii="Times New Roman" w:hAnsi="Times New Roman" w:cs="Times New Roman"/>
        </w:rPr>
        <w:t>shall not exceed 1 acre-foot</w:t>
      </w:r>
      <w:r w:rsidR="00AE4155">
        <w:rPr>
          <w:rFonts w:ascii="Times New Roman" w:hAnsi="Times New Roman" w:cs="Times New Roman"/>
        </w:rPr>
        <w:t>/</w:t>
      </w:r>
      <w:r w:rsidRPr="003F5DB8">
        <w:rPr>
          <w:rFonts w:ascii="Times New Roman" w:hAnsi="Times New Roman" w:cs="Times New Roman"/>
        </w:rPr>
        <w:t>acre</w:t>
      </w:r>
      <w:r w:rsidR="00AE4155">
        <w:rPr>
          <w:rFonts w:ascii="Times New Roman" w:hAnsi="Times New Roman" w:cs="Times New Roman"/>
        </w:rPr>
        <w:t>/</w:t>
      </w:r>
      <w:r w:rsidRPr="003F5DB8">
        <w:rPr>
          <w:rFonts w:ascii="Times New Roman" w:hAnsi="Times New Roman" w:cs="Times New Roman"/>
        </w:rPr>
        <w:t xml:space="preserve">year on any </w:t>
      </w:r>
      <w:r w:rsidR="009F2E71">
        <w:rPr>
          <w:rFonts w:ascii="Times New Roman" w:hAnsi="Times New Roman" w:cs="Times New Roman"/>
        </w:rPr>
        <w:t>c</w:t>
      </w:r>
      <w:r w:rsidRPr="003F5DB8">
        <w:rPr>
          <w:rFonts w:ascii="Times New Roman" w:hAnsi="Times New Roman" w:cs="Times New Roman"/>
        </w:rPr>
        <w:t xml:space="preserve">ontiguous </w:t>
      </w:r>
      <w:r w:rsidR="009F2E71">
        <w:rPr>
          <w:rFonts w:ascii="Times New Roman" w:hAnsi="Times New Roman" w:cs="Times New Roman"/>
        </w:rPr>
        <w:t>a</w:t>
      </w:r>
      <w:r w:rsidRPr="003F5DB8">
        <w:rPr>
          <w:rFonts w:ascii="Times New Roman" w:hAnsi="Times New Roman" w:cs="Times New Roman"/>
        </w:rPr>
        <w:t xml:space="preserve">creage </w:t>
      </w:r>
      <w:r w:rsidR="009F2E71">
        <w:rPr>
          <w:rFonts w:ascii="Times New Roman" w:hAnsi="Times New Roman" w:cs="Times New Roman"/>
        </w:rPr>
        <w:t>t</w:t>
      </w:r>
      <w:r w:rsidRPr="003F5DB8">
        <w:rPr>
          <w:rFonts w:ascii="Times New Roman" w:hAnsi="Times New Roman" w:cs="Times New Roman"/>
        </w:rPr>
        <w:t>ract of water rights owned or controlled.</w:t>
      </w:r>
    </w:p>
    <w:p w14:paraId="74A334EE" w14:textId="77777777" w:rsidR="00DB5F89" w:rsidRPr="003F5DB8" w:rsidRDefault="00445CB4" w:rsidP="00C01043">
      <w:pPr>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0" w:firstLine="0"/>
        <w:jc w:val="both"/>
        <w:rPr>
          <w:rFonts w:ascii="Times New Roman" w:hAnsi="Times New Roman" w:cs="Times New Roman"/>
        </w:rPr>
      </w:pPr>
      <w:r w:rsidRPr="003F5DB8">
        <w:rPr>
          <w:rFonts w:ascii="Times New Roman" w:hAnsi="Times New Roman" w:cs="Times New Roman"/>
        </w:rPr>
        <w:t>"</w:t>
      </w:r>
      <w:r w:rsidR="00DB5F89" w:rsidRPr="003F5DB8">
        <w:rPr>
          <w:rFonts w:ascii="Times New Roman" w:hAnsi="Times New Roman" w:cs="Times New Roman"/>
          <w:b/>
        </w:rPr>
        <w:t>Modeled available groundwater</w:t>
      </w:r>
      <w:r w:rsidRPr="003F5DB8">
        <w:rPr>
          <w:rFonts w:ascii="Times New Roman" w:hAnsi="Times New Roman" w:cs="Times New Roman"/>
        </w:rPr>
        <w:t xml:space="preserve">" means the amount of water that </w:t>
      </w:r>
      <w:r w:rsidRPr="003F5DB8">
        <w:rPr>
          <w:rFonts w:ascii="Times New Roman" w:hAnsi="Times New Roman" w:cs="Times New Roman"/>
          <w:bCs/>
        </w:rPr>
        <w:t xml:space="preserve">the Texas Water </w:t>
      </w:r>
      <w:r w:rsidR="00893E05" w:rsidRPr="003F5DB8">
        <w:rPr>
          <w:rFonts w:ascii="Times New Roman" w:hAnsi="Times New Roman" w:cs="Times New Roman"/>
          <w:bCs/>
        </w:rPr>
        <w:t>Development</w:t>
      </w:r>
      <w:r w:rsidRPr="003F5DB8">
        <w:rPr>
          <w:rFonts w:ascii="Times New Roman" w:hAnsi="Times New Roman" w:cs="Times New Roman"/>
          <w:bCs/>
        </w:rPr>
        <w:t xml:space="preserve"> Board determines </w:t>
      </w:r>
      <w:r w:rsidRPr="003F5DB8">
        <w:rPr>
          <w:rFonts w:ascii="Times New Roman" w:hAnsi="Times New Roman" w:cs="Times New Roman"/>
        </w:rPr>
        <w:t xml:space="preserve">may be </w:t>
      </w:r>
      <w:r w:rsidRPr="003F5DB8">
        <w:rPr>
          <w:rFonts w:ascii="Times New Roman" w:hAnsi="Times New Roman" w:cs="Times New Roman"/>
          <w:bCs/>
        </w:rPr>
        <w:t>produced on an average annual basis to</w:t>
      </w:r>
      <w:r w:rsidR="00F81495" w:rsidRPr="003F5DB8">
        <w:rPr>
          <w:rFonts w:ascii="Times New Roman" w:hAnsi="Times New Roman" w:cs="Times New Roman"/>
          <w:bCs/>
        </w:rPr>
        <w:t xml:space="preserve"> achieve</w:t>
      </w:r>
      <w:r w:rsidR="00F81495" w:rsidRPr="003F5DB8">
        <w:rPr>
          <w:rFonts w:ascii="Times New Roman" w:hAnsi="Times New Roman" w:cs="Times New Roman"/>
        </w:rPr>
        <w:t xml:space="preserve"> a desired future condition </w:t>
      </w:r>
      <w:r w:rsidR="00F81495" w:rsidRPr="003F5DB8">
        <w:rPr>
          <w:rFonts w:ascii="Times New Roman" w:hAnsi="Times New Roman" w:cs="Times New Roman"/>
          <w:bCs/>
        </w:rPr>
        <w:t>established</w:t>
      </w:r>
      <w:r w:rsidR="00F81495" w:rsidRPr="003F5DB8">
        <w:rPr>
          <w:rFonts w:ascii="Times New Roman" w:hAnsi="Times New Roman" w:cs="Times New Roman"/>
        </w:rPr>
        <w:t xml:space="preserve"> under </w:t>
      </w:r>
      <w:r w:rsidR="00F81495" w:rsidRPr="003F5DB8">
        <w:rPr>
          <w:rFonts w:ascii="Times New Roman" w:hAnsi="Times New Roman" w:cs="Times New Roman"/>
          <w:bCs/>
        </w:rPr>
        <w:t>Chapter</w:t>
      </w:r>
      <w:r w:rsidR="00F81495" w:rsidRPr="003F5DB8">
        <w:rPr>
          <w:rFonts w:ascii="Times New Roman" w:hAnsi="Times New Roman" w:cs="Times New Roman"/>
        </w:rPr>
        <w:t xml:space="preserve"> 36.108 of the Texas Water Code.</w:t>
      </w:r>
    </w:p>
    <w:p w14:paraId="3432885F" w14:textId="77777777" w:rsidR="00DB5F89" w:rsidRDefault="00445CB4" w:rsidP="00C01043">
      <w:pPr>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0" w:firstLine="0"/>
        <w:jc w:val="both"/>
        <w:rPr>
          <w:rFonts w:ascii="Times New Roman" w:hAnsi="Times New Roman" w:cs="Times New Roman"/>
        </w:rPr>
      </w:pPr>
      <w:r w:rsidRPr="003F5DB8">
        <w:rPr>
          <w:rFonts w:ascii="Times New Roman" w:hAnsi="Times New Roman" w:cs="Times New Roman"/>
        </w:rPr>
        <w:t>"</w:t>
      </w:r>
      <w:r w:rsidRPr="003F5DB8">
        <w:rPr>
          <w:rFonts w:ascii="Times New Roman" w:hAnsi="Times New Roman" w:cs="Times New Roman"/>
          <w:b/>
          <w:bCs/>
        </w:rPr>
        <w:t>Monitoring well</w:t>
      </w:r>
      <w:r w:rsidRPr="003F5DB8">
        <w:rPr>
          <w:rFonts w:ascii="Times New Roman" w:hAnsi="Times New Roman" w:cs="Times New Roman"/>
        </w:rPr>
        <w:t>" shall mean a well installed to measure some property of the groundwater or aquifer which it penetrates.</w:t>
      </w:r>
      <w:r w:rsidR="007C2E4A" w:rsidRPr="003F5DB8">
        <w:rPr>
          <w:rFonts w:ascii="Times New Roman" w:hAnsi="Times New Roman" w:cs="Times New Roman"/>
        </w:rPr>
        <w:t xml:space="preserve"> </w:t>
      </w:r>
    </w:p>
    <w:p w14:paraId="11A66C5F" w14:textId="77777777" w:rsidR="005771D5" w:rsidRPr="003F5DB8" w:rsidRDefault="005771D5" w:rsidP="005771D5">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jc w:val="both"/>
        <w:rPr>
          <w:rFonts w:ascii="Times New Roman" w:hAnsi="Times New Roman" w:cs="Times New Roman"/>
        </w:rPr>
      </w:pPr>
    </w:p>
    <w:p w14:paraId="38983368" w14:textId="77777777" w:rsidR="00DB5F89" w:rsidRPr="003F5DB8" w:rsidRDefault="00445CB4" w:rsidP="00C01043">
      <w:pPr>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0" w:firstLine="0"/>
        <w:jc w:val="both"/>
        <w:rPr>
          <w:rFonts w:ascii="Times New Roman" w:hAnsi="Times New Roman" w:cs="Times New Roman"/>
        </w:rPr>
      </w:pPr>
      <w:r w:rsidRPr="003F5DB8">
        <w:rPr>
          <w:rFonts w:ascii="Times New Roman" w:hAnsi="Times New Roman" w:cs="Times New Roman"/>
        </w:rPr>
        <w:lastRenderedPageBreak/>
        <w:t>“</w:t>
      </w:r>
      <w:r w:rsidRPr="003F5DB8">
        <w:rPr>
          <w:rFonts w:ascii="Times New Roman" w:hAnsi="Times New Roman" w:cs="Times New Roman"/>
          <w:b/>
          <w:bCs/>
        </w:rPr>
        <w:t>Owner</w:t>
      </w:r>
      <w:r w:rsidR="00703213" w:rsidRPr="003F5DB8">
        <w:rPr>
          <w:rFonts w:ascii="Times New Roman" w:hAnsi="Times New Roman" w:cs="Times New Roman"/>
          <w:b/>
          <w:bCs/>
        </w:rPr>
        <w:t>/Operator</w:t>
      </w:r>
      <w:r w:rsidRPr="003F5DB8">
        <w:rPr>
          <w:rFonts w:ascii="Times New Roman" w:hAnsi="Times New Roman" w:cs="Times New Roman"/>
        </w:rPr>
        <w:t xml:space="preserve">" shall mean and include any person that has the </w:t>
      </w:r>
      <w:r w:rsidR="00D92A74" w:rsidRPr="003F5DB8">
        <w:rPr>
          <w:rFonts w:ascii="Times New Roman" w:hAnsi="Times New Roman" w:cs="Times New Roman"/>
        </w:rPr>
        <w:t xml:space="preserve">legal </w:t>
      </w:r>
      <w:r w:rsidRPr="003F5DB8">
        <w:rPr>
          <w:rFonts w:ascii="Times New Roman" w:hAnsi="Times New Roman" w:cs="Times New Roman"/>
        </w:rPr>
        <w:t xml:space="preserve">right to produce water from the land, except as those rights may be limited or altered by rules promulgated by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and Chapter 36 of the Texas Water Code, as amended, either by ownership, contract, lease, easement, or any other estate in the land</w:t>
      </w:r>
      <w:r w:rsidR="00D92A74" w:rsidRPr="003F5DB8">
        <w:rPr>
          <w:rFonts w:ascii="Times New Roman" w:hAnsi="Times New Roman" w:cs="Times New Roman"/>
        </w:rPr>
        <w:t xml:space="preserve"> and legal control of the water rights</w:t>
      </w:r>
      <w:r w:rsidRPr="003F5DB8">
        <w:rPr>
          <w:rFonts w:ascii="Times New Roman" w:hAnsi="Times New Roman" w:cs="Times New Roman"/>
        </w:rPr>
        <w:t xml:space="preserve">. </w:t>
      </w:r>
      <w:r w:rsidR="00267D7C" w:rsidRPr="003F5DB8">
        <w:rPr>
          <w:rFonts w:ascii="Times New Roman" w:hAnsi="Times New Roman" w:cs="Times New Roman"/>
        </w:rPr>
        <w:t>The term “</w:t>
      </w:r>
      <w:r w:rsidR="00267D7C" w:rsidRPr="003F5DB8">
        <w:rPr>
          <w:rFonts w:ascii="Times New Roman" w:hAnsi="Times New Roman" w:cs="Times New Roman"/>
          <w:b/>
        </w:rPr>
        <w:t>ownership</w:t>
      </w:r>
      <w:r w:rsidR="00267D7C" w:rsidRPr="003F5DB8">
        <w:rPr>
          <w:rFonts w:ascii="Times New Roman" w:hAnsi="Times New Roman" w:cs="Times New Roman"/>
        </w:rPr>
        <w:t>” is the related state of having the legal right to control and produce the groundwater.</w:t>
      </w:r>
    </w:p>
    <w:p w14:paraId="41F8EDC7" w14:textId="6CA56812" w:rsidR="00DB5F89" w:rsidRPr="003F5DB8" w:rsidRDefault="003A0330" w:rsidP="00C01043">
      <w:pPr>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0" w:firstLine="0"/>
        <w:jc w:val="both"/>
        <w:rPr>
          <w:rFonts w:ascii="Times New Roman" w:hAnsi="Times New Roman" w:cs="Times New Roman"/>
        </w:rPr>
      </w:pPr>
      <w:r w:rsidRPr="003F5DB8">
        <w:rPr>
          <w:rFonts w:ascii="Times New Roman" w:hAnsi="Times New Roman" w:cs="Times New Roman"/>
        </w:rPr>
        <w:t>“</w:t>
      </w:r>
      <w:r w:rsidRPr="003F5DB8">
        <w:rPr>
          <w:rFonts w:ascii="Times New Roman" w:hAnsi="Times New Roman" w:cs="Times New Roman"/>
          <w:b/>
        </w:rPr>
        <w:t>Permit”</w:t>
      </w:r>
      <w:r w:rsidRPr="003F5DB8">
        <w:rPr>
          <w:rFonts w:ascii="Times New Roman" w:hAnsi="Times New Roman" w:cs="Times New Roman"/>
        </w:rPr>
        <w:t xml:space="preserve"> means authorization granted by the Board to construct, drill, operate, install, equip, complete, or other work designed </w:t>
      </w:r>
      <w:proofErr w:type="gramStart"/>
      <w:r w:rsidRPr="003F5DB8">
        <w:rPr>
          <w:rFonts w:ascii="Times New Roman" w:hAnsi="Times New Roman" w:cs="Times New Roman"/>
        </w:rPr>
        <w:t>for the production of</w:t>
      </w:r>
      <w:proofErr w:type="gramEnd"/>
      <w:r w:rsidRPr="003F5DB8">
        <w:rPr>
          <w:rFonts w:ascii="Times New Roman" w:hAnsi="Times New Roman" w:cs="Times New Roman"/>
        </w:rPr>
        <w:t xml:space="preserve"> groundwater from the aquifer.</w:t>
      </w:r>
      <w:r w:rsidR="001F6E65" w:rsidRPr="003F5DB8">
        <w:rPr>
          <w:rFonts w:ascii="Times New Roman" w:hAnsi="Times New Roman" w:cs="Times New Roman"/>
        </w:rPr>
        <w:t xml:space="preserve">  The </w:t>
      </w:r>
      <w:r w:rsidR="00901600">
        <w:rPr>
          <w:rFonts w:ascii="Times New Roman" w:hAnsi="Times New Roman" w:cs="Times New Roman"/>
        </w:rPr>
        <w:t xml:space="preserve">operating </w:t>
      </w:r>
      <w:r w:rsidR="001F6E65" w:rsidRPr="003F5DB8">
        <w:rPr>
          <w:rFonts w:ascii="Times New Roman" w:hAnsi="Times New Roman" w:cs="Times New Roman"/>
        </w:rPr>
        <w:t xml:space="preserve">permits shall contain the </w:t>
      </w:r>
      <w:r w:rsidR="002B6A2B">
        <w:rPr>
          <w:rFonts w:ascii="Times New Roman" w:hAnsi="Times New Roman" w:cs="Times New Roman"/>
        </w:rPr>
        <w:t>m</w:t>
      </w:r>
      <w:r w:rsidR="00997190" w:rsidRPr="003F5DB8">
        <w:rPr>
          <w:rFonts w:ascii="Times New Roman" w:hAnsi="Times New Roman" w:cs="Times New Roman"/>
        </w:rPr>
        <w:t xml:space="preserve">aximum </w:t>
      </w:r>
      <w:r w:rsidR="002B6A2B">
        <w:rPr>
          <w:rFonts w:ascii="Times New Roman" w:hAnsi="Times New Roman" w:cs="Times New Roman"/>
        </w:rPr>
        <w:t>a</w:t>
      </w:r>
      <w:r w:rsidR="00997190" w:rsidRPr="003F5DB8">
        <w:rPr>
          <w:rFonts w:ascii="Times New Roman" w:hAnsi="Times New Roman" w:cs="Times New Roman"/>
        </w:rPr>
        <w:t xml:space="preserve">llowable </w:t>
      </w:r>
      <w:r w:rsidR="002B6A2B">
        <w:rPr>
          <w:rFonts w:ascii="Times New Roman" w:hAnsi="Times New Roman" w:cs="Times New Roman"/>
        </w:rPr>
        <w:t>v</w:t>
      </w:r>
      <w:r w:rsidR="00997190" w:rsidRPr="003F5DB8">
        <w:rPr>
          <w:rFonts w:ascii="Times New Roman" w:hAnsi="Times New Roman" w:cs="Times New Roman"/>
        </w:rPr>
        <w:t xml:space="preserve">olume of </w:t>
      </w:r>
      <w:r w:rsidR="001F6E65" w:rsidRPr="003F5DB8">
        <w:rPr>
          <w:rFonts w:ascii="Times New Roman" w:hAnsi="Times New Roman" w:cs="Times New Roman"/>
        </w:rPr>
        <w:t>production.</w:t>
      </w:r>
      <w:r w:rsidRPr="003F5DB8">
        <w:rPr>
          <w:rFonts w:ascii="Times New Roman" w:hAnsi="Times New Roman" w:cs="Times New Roman"/>
        </w:rPr>
        <w:t xml:space="preserve"> Permits may be renewed at any time prior to expiration.</w:t>
      </w:r>
      <w:r w:rsidR="007C2E4A" w:rsidRPr="003F5DB8">
        <w:rPr>
          <w:rFonts w:ascii="Times New Roman" w:hAnsi="Times New Roman" w:cs="Times New Roman"/>
        </w:rPr>
        <w:t xml:space="preserve"> </w:t>
      </w:r>
    </w:p>
    <w:p w14:paraId="05C6D2B3" w14:textId="77777777" w:rsidR="00DB5F89" w:rsidRPr="003F5DB8" w:rsidRDefault="00445CB4" w:rsidP="00C01043">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0" w:firstLine="0"/>
        <w:jc w:val="both"/>
        <w:rPr>
          <w:rFonts w:ascii="Times New Roman" w:hAnsi="Times New Roman" w:cs="Times New Roman"/>
        </w:rPr>
      </w:pPr>
      <w:r w:rsidRPr="003F5DB8">
        <w:rPr>
          <w:rFonts w:ascii="Times New Roman" w:hAnsi="Times New Roman" w:cs="Times New Roman"/>
        </w:rPr>
        <w:t>"</w:t>
      </w:r>
      <w:r w:rsidRPr="003F5DB8">
        <w:rPr>
          <w:rFonts w:ascii="Times New Roman" w:hAnsi="Times New Roman" w:cs="Times New Roman"/>
          <w:b/>
          <w:bCs/>
        </w:rPr>
        <w:t>Permitted well</w:t>
      </w:r>
      <w:r w:rsidRPr="003F5DB8">
        <w:rPr>
          <w:rFonts w:ascii="Times New Roman" w:hAnsi="Times New Roman" w:cs="Times New Roman"/>
        </w:rPr>
        <w:t>" shall mean a well</w:t>
      </w:r>
      <w:r w:rsidR="00C10B64">
        <w:rPr>
          <w:rFonts w:ascii="Times New Roman" w:hAnsi="Times New Roman" w:cs="Times New Roman"/>
        </w:rPr>
        <w:t xml:space="preserve"> with production pipe</w:t>
      </w:r>
      <w:r w:rsidR="005F55A1">
        <w:rPr>
          <w:rFonts w:ascii="Times New Roman" w:hAnsi="Times New Roman" w:cs="Times New Roman"/>
        </w:rPr>
        <w:t xml:space="preserve"> 2</w:t>
      </w:r>
      <w:r w:rsidR="001B4938">
        <w:rPr>
          <w:rFonts w:ascii="Times New Roman" w:hAnsi="Times New Roman" w:cs="Times New Roman"/>
        </w:rPr>
        <w:t>-</w:t>
      </w:r>
      <w:r w:rsidR="005F55A1">
        <w:rPr>
          <w:rFonts w:ascii="Times New Roman" w:hAnsi="Times New Roman" w:cs="Times New Roman"/>
        </w:rPr>
        <w:t>inches</w:t>
      </w:r>
      <w:r w:rsidR="00C10B64">
        <w:rPr>
          <w:rFonts w:ascii="Times New Roman" w:hAnsi="Times New Roman" w:cs="Times New Roman"/>
        </w:rPr>
        <w:t xml:space="preserve"> in diameter</w:t>
      </w:r>
      <w:r w:rsidR="005F55A1">
        <w:rPr>
          <w:rFonts w:ascii="Times New Roman" w:hAnsi="Times New Roman" w:cs="Times New Roman"/>
        </w:rPr>
        <w:t xml:space="preserve"> </w:t>
      </w:r>
      <w:r w:rsidR="005421A9">
        <w:rPr>
          <w:rFonts w:ascii="Times New Roman" w:hAnsi="Times New Roman" w:cs="Times New Roman"/>
        </w:rPr>
        <w:t>and</w:t>
      </w:r>
      <w:r w:rsidR="005F55A1">
        <w:rPr>
          <w:rFonts w:ascii="Times New Roman" w:hAnsi="Times New Roman" w:cs="Times New Roman"/>
        </w:rPr>
        <w:t xml:space="preserve"> </w:t>
      </w:r>
      <w:r w:rsidR="005421A9">
        <w:rPr>
          <w:rFonts w:ascii="Times New Roman" w:hAnsi="Times New Roman" w:cs="Times New Roman"/>
        </w:rPr>
        <w:t xml:space="preserve">producing </w:t>
      </w:r>
      <w:r w:rsidR="001B4938">
        <w:rPr>
          <w:rFonts w:ascii="Times New Roman" w:hAnsi="Times New Roman" w:cs="Times New Roman"/>
        </w:rPr>
        <w:t xml:space="preserve">more than </w:t>
      </w:r>
      <w:r w:rsidR="00C10B64">
        <w:rPr>
          <w:rFonts w:ascii="Times New Roman" w:hAnsi="Times New Roman" w:cs="Times New Roman"/>
        </w:rPr>
        <w:t>17.5 gallons per minute,</w:t>
      </w:r>
      <w:r w:rsidR="00C10B64" w:rsidRPr="003F5DB8">
        <w:rPr>
          <w:rFonts w:ascii="Times New Roman" w:hAnsi="Times New Roman" w:cs="Times New Roman"/>
        </w:rPr>
        <w:t xml:space="preserve"> </w:t>
      </w:r>
      <w:r w:rsidR="003E1B52" w:rsidRPr="003F5DB8">
        <w:rPr>
          <w:rFonts w:ascii="Times New Roman" w:hAnsi="Times New Roman" w:cs="Times New Roman"/>
        </w:rPr>
        <w:t xml:space="preserve">that has satisfactorily met </w:t>
      </w:r>
      <w:proofErr w:type="gramStart"/>
      <w:r w:rsidR="003E1B52" w:rsidRPr="003F5DB8">
        <w:rPr>
          <w:rFonts w:ascii="Times New Roman" w:hAnsi="Times New Roman" w:cs="Times New Roman"/>
        </w:rPr>
        <w:t>all of</w:t>
      </w:r>
      <w:proofErr w:type="gramEnd"/>
      <w:r w:rsidR="003E1B52" w:rsidRPr="003F5DB8">
        <w:rPr>
          <w:rFonts w:ascii="Times New Roman" w:hAnsi="Times New Roman" w:cs="Times New Roman"/>
        </w:rPr>
        <w:t xml:space="preserve"> the requirements necessary to obtain Operating and Drilling Permits</w:t>
      </w:r>
      <w:r w:rsidRPr="003F5DB8">
        <w:rPr>
          <w:rFonts w:ascii="Times New Roman" w:hAnsi="Times New Roman" w:cs="Times New Roman"/>
        </w:rPr>
        <w:t>, which includes any artificial excavation constructed to produce, or which is not exempt pursuant to Chapter 36, Texas Water Code, as amended, and/or these rules</w:t>
      </w:r>
      <w:r w:rsidR="00C44B78" w:rsidRPr="003F5DB8">
        <w:rPr>
          <w:rFonts w:ascii="Times New Roman" w:hAnsi="Times New Roman" w:cs="Times New Roman"/>
        </w:rPr>
        <w:t>.</w:t>
      </w:r>
      <w:r w:rsidR="007C2E4A" w:rsidRPr="003F5DB8">
        <w:rPr>
          <w:rFonts w:ascii="Times New Roman" w:hAnsi="Times New Roman" w:cs="Times New Roman"/>
        </w:rPr>
        <w:t xml:space="preserve"> </w:t>
      </w:r>
    </w:p>
    <w:p w14:paraId="378DC39E" w14:textId="77777777" w:rsidR="00DB5F89" w:rsidRPr="003F5DB8" w:rsidRDefault="00DB5F89" w:rsidP="00C01043">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0" w:firstLine="0"/>
        <w:jc w:val="both"/>
        <w:rPr>
          <w:rFonts w:ascii="Times New Roman" w:hAnsi="Times New Roman" w:cs="Times New Roman"/>
        </w:rPr>
      </w:pPr>
      <w:r w:rsidRPr="003F5DB8">
        <w:rPr>
          <w:rFonts w:ascii="Times New Roman" w:hAnsi="Times New Roman" w:cs="Times New Roman"/>
          <w:b/>
          <w:bCs/>
        </w:rPr>
        <w:t xml:space="preserve">"Person" </w:t>
      </w:r>
      <w:r w:rsidR="00761694" w:rsidRPr="003F5DB8">
        <w:rPr>
          <w:rFonts w:ascii="Times New Roman" w:hAnsi="Times New Roman" w:cs="Times New Roman"/>
        </w:rPr>
        <w:t>shall mean any individual, partnership, firm, state agency, political subdivision, corporation, or other legal entity.</w:t>
      </w:r>
    </w:p>
    <w:p w14:paraId="54964CC7" w14:textId="77777777" w:rsidR="00DB5F89" w:rsidRPr="003F5DB8" w:rsidRDefault="00445CB4" w:rsidP="00C01043">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0" w:firstLine="0"/>
        <w:jc w:val="both"/>
        <w:rPr>
          <w:rFonts w:ascii="Times New Roman" w:hAnsi="Times New Roman" w:cs="Times New Roman"/>
        </w:rPr>
      </w:pPr>
      <w:r w:rsidRPr="003F5DB8">
        <w:rPr>
          <w:rFonts w:ascii="Times New Roman" w:hAnsi="Times New Roman" w:cs="Times New Roman"/>
        </w:rPr>
        <w:t>“</w:t>
      </w:r>
      <w:r w:rsidRPr="003F5DB8">
        <w:rPr>
          <w:rFonts w:ascii="Times New Roman" w:hAnsi="Times New Roman" w:cs="Times New Roman"/>
          <w:b/>
          <w:bCs/>
        </w:rPr>
        <w:t>Political subdivision</w:t>
      </w:r>
      <w:r w:rsidRPr="003F5DB8">
        <w:rPr>
          <w:rFonts w:ascii="Times New Roman" w:hAnsi="Times New Roman" w:cs="Times New Roman"/>
        </w:rPr>
        <w:t>" means a county, municipality, special district</w:t>
      </w:r>
      <w:r w:rsidR="007725FF">
        <w:rPr>
          <w:rFonts w:ascii="Times New Roman" w:hAnsi="Times New Roman" w:cs="Times New Roman"/>
        </w:rPr>
        <w:t xml:space="preserve"> including a groundwater conservation district</w:t>
      </w:r>
      <w:r w:rsidRPr="003F5DB8">
        <w:rPr>
          <w:rFonts w:ascii="Times New Roman" w:hAnsi="Times New Roman" w:cs="Times New Roman"/>
        </w:rPr>
        <w:t>, river autho</w:t>
      </w:r>
      <w:r w:rsidR="00761694" w:rsidRPr="003F5DB8">
        <w:rPr>
          <w:rFonts w:ascii="Times New Roman" w:hAnsi="Times New Roman" w:cs="Times New Roman"/>
        </w:rPr>
        <w:t>rity, or other governmental entity created</w:t>
      </w:r>
      <w:r w:rsidRPr="003F5DB8">
        <w:rPr>
          <w:rFonts w:ascii="Times New Roman" w:hAnsi="Times New Roman" w:cs="Times New Roman"/>
        </w:rPr>
        <w:t xml:space="preserve"> under the authority of the state</w:t>
      </w:r>
      <w:r w:rsidR="003E1B52" w:rsidRPr="003F5DB8">
        <w:rPr>
          <w:rFonts w:ascii="Times New Roman" w:hAnsi="Times New Roman" w:cs="Times New Roman"/>
        </w:rPr>
        <w:t>.</w:t>
      </w:r>
    </w:p>
    <w:p w14:paraId="250C59F8" w14:textId="77777777" w:rsidR="00C9553D" w:rsidRPr="003F5DB8" w:rsidRDefault="00C9553D" w:rsidP="00C01043">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0" w:firstLine="0"/>
        <w:jc w:val="both"/>
        <w:rPr>
          <w:rFonts w:ascii="Times New Roman" w:hAnsi="Times New Roman" w:cs="Times New Roman"/>
          <w:color w:val="000000"/>
        </w:rPr>
      </w:pPr>
      <w:r w:rsidRPr="003F5DB8">
        <w:rPr>
          <w:rFonts w:ascii="Times New Roman" w:hAnsi="Times New Roman" w:cs="Times New Roman"/>
          <w:b/>
        </w:rPr>
        <w:t xml:space="preserve">″Property Line″ </w:t>
      </w:r>
      <w:r w:rsidRPr="003F5DB8">
        <w:rPr>
          <w:rFonts w:ascii="Times New Roman" w:hAnsi="Times New Roman" w:cs="Times New Roman"/>
        </w:rPr>
        <w:t>for the purpose of spacing compliance in Rule 8, means both surface real property boundary line and/or subterranean groundwater property boundary line when water rights have been severed</w:t>
      </w:r>
      <w:r w:rsidRPr="003F5DB8" w:rsidDel="003E4555">
        <w:rPr>
          <w:rFonts w:ascii="Times New Roman" w:hAnsi="Times New Roman" w:cs="Times New Roman"/>
        </w:rPr>
        <w:t xml:space="preserve"> </w:t>
      </w:r>
    </w:p>
    <w:p w14:paraId="65E4333E" w14:textId="77777777" w:rsidR="00DB5F89" w:rsidRPr="00AE3A62" w:rsidRDefault="00DB5F89" w:rsidP="00C01043">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0" w:firstLine="0"/>
        <w:jc w:val="both"/>
        <w:rPr>
          <w:rFonts w:ascii="Times New Roman" w:hAnsi="Times New Roman" w:cs="Times New Roman"/>
          <w:b/>
          <w:bCs/>
        </w:rPr>
      </w:pPr>
      <w:r w:rsidRPr="00AE3A62">
        <w:rPr>
          <w:rFonts w:ascii="Times New Roman" w:hAnsi="Times New Roman" w:cs="Times New Roman"/>
          <w:bCs/>
        </w:rPr>
        <w:t>"</w:t>
      </w:r>
      <w:r w:rsidRPr="00AE3A62">
        <w:rPr>
          <w:rFonts w:ascii="Times New Roman" w:hAnsi="Times New Roman" w:cs="Times New Roman"/>
          <w:b/>
        </w:rPr>
        <w:t>Recharge</w:t>
      </w:r>
      <w:r w:rsidRPr="00AE3A62">
        <w:rPr>
          <w:rFonts w:ascii="Times New Roman" w:hAnsi="Times New Roman" w:cs="Times New Roman"/>
          <w:bCs/>
        </w:rPr>
        <w:t>” means the process of water infiltrating from the land surface and moving to the aquifer.</w:t>
      </w:r>
    </w:p>
    <w:p w14:paraId="7E8EBB8B" w14:textId="77777777" w:rsidR="00DB5F89" w:rsidRPr="003F5DB8" w:rsidRDefault="00445CB4" w:rsidP="00C01043">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0" w:firstLine="0"/>
        <w:jc w:val="both"/>
        <w:rPr>
          <w:rFonts w:ascii="Times New Roman" w:hAnsi="Times New Roman" w:cs="Times New Roman"/>
        </w:rPr>
      </w:pPr>
      <w:r w:rsidRPr="003F5DB8">
        <w:rPr>
          <w:rFonts w:ascii="Times New Roman" w:hAnsi="Times New Roman" w:cs="Times New Roman"/>
        </w:rPr>
        <w:t>"</w:t>
      </w:r>
      <w:r w:rsidRPr="003F5DB8">
        <w:rPr>
          <w:rFonts w:ascii="Times New Roman" w:hAnsi="Times New Roman" w:cs="Times New Roman"/>
          <w:b/>
          <w:bCs/>
        </w:rPr>
        <w:t>Registered well</w:t>
      </w:r>
      <w:r w:rsidRPr="003F5DB8">
        <w:rPr>
          <w:rFonts w:ascii="Times New Roman" w:hAnsi="Times New Roman" w:cs="Times New Roman"/>
        </w:rPr>
        <w:t xml:space="preserve">" shall mean and include any artificial excavation to produce, or that is producing, water for any purpose that is not subject to the District’s </w:t>
      </w:r>
      <w:r w:rsidR="007725FF">
        <w:rPr>
          <w:rFonts w:ascii="Times New Roman" w:hAnsi="Times New Roman" w:cs="Times New Roman"/>
        </w:rPr>
        <w:t>D</w:t>
      </w:r>
      <w:r w:rsidRPr="003F5DB8">
        <w:rPr>
          <w:rFonts w:ascii="Times New Roman" w:hAnsi="Times New Roman" w:cs="Times New Roman"/>
        </w:rPr>
        <w:t xml:space="preserve">rilling </w:t>
      </w:r>
      <w:r w:rsidR="00E15892" w:rsidRPr="003F5DB8">
        <w:rPr>
          <w:rFonts w:ascii="Times New Roman" w:hAnsi="Times New Roman" w:cs="Times New Roman"/>
        </w:rPr>
        <w:t xml:space="preserve">and </w:t>
      </w:r>
      <w:r w:rsidR="007725FF">
        <w:rPr>
          <w:rFonts w:ascii="Times New Roman" w:hAnsi="Times New Roman" w:cs="Times New Roman"/>
        </w:rPr>
        <w:t>O</w:t>
      </w:r>
      <w:r w:rsidR="00E15892" w:rsidRPr="003F5DB8">
        <w:rPr>
          <w:rFonts w:ascii="Times New Roman" w:hAnsi="Times New Roman" w:cs="Times New Roman"/>
        </w:rPr>
        <w:t xml:space="preserve">perating </w:t>
      </w:r>
      <w:r w:rsidR="007725FF">
        <w:rPr>
          <w:rFonts w:ascii="Times New Roman" w:hAnsi="Times New Roman" w:cs="Times New Roman"/>
        </w:rPr>
        <w:t>P</w:t>
      </w:r>
      <w:r w:rsidRPr="003F5DB8">
        <w:rPr>
          <w:rFonts w:ascii="Times New Roman" w:hAnsi="Times New Roman" w:cs="Times New Roman"/>
        </w:rPr>
        <w:t>ermit requirements</w:t>
      </w:r>
      <w:r w:rsidR="0091268C" w:rsidRPr="003F5DB8">
        <w:rPr>
          <w:rFonts w:ascii="Times New Roman" w:hAnsi="Times New Roman" w:cs="Times New Roman"/>
        </w:rPr>
        <w:t xml:space="preserve"> </w:t>
      </w:r>
      <w:r w:rsidRPr="003F5DB8">
        <w:rPr>
          <w:rFonts w:ascii="Times New Roman" w:hAnsi="Times New Roman" w:cs="Times New Roman"/>
        </w:rPr>
        <w:t xml:space="preserve">and is listed as a Permit Exemption under District </w:t>
      </w:r>
      <w:proofErr w:type="gramStart"/>
      <w:r w:rsidRPr="003F5DB8">
        <w:rPr>
          <w:rFonts w:ascii="Times New Roman" w:hAnsi="Times New Roman" w:cs="Times New Roman"/>
        </w:rPr>
        <w:t>Rule</w:t>
      </w:r>
      <w:r w:rsidR="00381BFE" w:rsidRPr="003F5DB8">
        <w:rPr>
          <w:rFonts w:ascii="Times New Roman" w:hAnsi="Times New Roman" w:cs="Times New Roman"/>
        </w:rPr>
        <w:t xml:space="preserve"> </w:t>
      </w:r>
      <w:r w:rsidRPr="003F5DB8">
        <w:rPr>
          <w:rFonts w:ascii="Times New Roman" w:hAnsi="Times New Roman" w:cs="Times New Roman"/>
        </w:rPr>
        <w:t xml:space="preserve"> </w:t>
      </w:r>
      <w:r w:rsidR="00C776B2" w:rsidRPr="003F5DB8">
        <w:rPr>
          <w:rFonts w:ascii="Times New Roman" w:hAnsi="Times New Roman" w:cs="Times New Roman"/>
        </w:rPr>
        <w:t>5.1</w:t>
      </w:r>
      <w:r w:rsidRPr="003F5DB8">
        <w:rPr>
          <w:rFonts w:ascii="Times New Roman" w:hAnsi="Times New Roman" w:cs="Times New Roman"/>
        </w:rPr>
        <w:t>.</w:t>
      </w:r>
      <w:proofErr w:type="gramEnd"/>
    </w:p>
    <w:p w14:paraId="44BDC486" w14:textId="3066BE97" w:rsidR="00183B53" w:rsidRPr="003F5DB8" w:rsidRDefault="00183B53" w:rsidP="00C01043">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0" w:firstLine="0"/>
        <w:jc w:val="both"/>
        <w:rPr>
          <w:rFonts w:ascii="Times New Roman" w:hAnsi="Times New Roman" w:cs="Times New Roman"/>
        </w:rPr>
      </w:pPr>
      <w:r w:rsidRPr="003F5DB8">
        <w:rPr>
          <w:rFonts w:ascii="Times New Roman" w:hAnsi="Times New Roman" w:cs="Times New Roman"/>
          <w:b/>
        </w:rPr>
        <w:t xml:space="preserve"> “Total </w:t>
      </w:r>
      <w:r w:rsidR="007A158C">
        <w:rPr>
          <w:rFonts w:ascii="Times New Roman" w:hAnsi="Times New Roman" w:cs="Times New Roman"/>
          <w:b/>
        </w:rPr>
        <w:t>a</w:t>
      </w:r>
      <w:r w:rsidRPr="003F5DB8">
        <w:rPr>
          <w:rFonts w:ascii="Times New Roman" w:hAnsi="Times New Roman" w:cs="Times New Roman"/>
          <w:b/>
        </w:rPr>
        <w:t xml:space="preserve">nnual </w:t>
      </w:r>
      <w:r w:rsidR="007A158C">
        <w:rPr>
          <w:rFonts w:ascii="Times New Roman" w:hAnsi="Times New Roman" w:cs="Times New Roman"/>
          <w:b/>
        </w:rPr>
        <w:t>p</w:t>
      </w:r>
      <w:r w:rsidRPr="003F5DB8">
        <w:rPr>
          <w:rFonts w:ascii="Times New Roman" w:hAnsi="Times New Roman" w:cs="Times New Roman"/>
          <w:b/>
        </w:rPr>
        <w:t xml:space="preserve">roduction” </w:t>
      </w:r>
      <w:r w:rsidRPr="003F5DB8">
        <w:rPr>
          <w:rFonts w:ascii="Times New Roman" w:hAnsi="Times New Roman" w:cs="Times New Roman"/>
        </w:rPr>
        <w:t xml:space="preserve">is </w:t>
      </w:r>
      <w:r w:rsidR="00AE4155">
        <w:rPr>
          <w:rFonts w:ascii="Times New Roman" w:hAnsi="Times New Roman" w:cs="Times New Roman"/>
        </w:rPr>
        <w:t xml:space="preserve">the annual </w:t>
      </w:r>
      <w:r w:rsidRPr="003F5DB8">
        <w:rPr>
          <w:rFonts w:ascii="Times New Roman" w:hAnsi="Times New Roman" w:cs="Times New Roman"/>
        </w:rPr>
        <w:t>production</w:t>
      </w:r>
      <w:r w:rsidR="002D5B56" w:rsidRPr="003F5DB8">
        <w:rPr>
          <w:rFonts w:ascii="Times New Roman" w:hAnsi="Times New Roman" w:cs="Times New Roman"/>
        </w:rPr>
        <w:t xml:space="preserve"> from all </w:t>
      </w:r>
      <w:r w:rsidR="006D3418">
        <w:rPr>
          <w:rFonts w:ascii="Times New Roman" w:hAnsi="Times New Roman" w:cs="Times New Roman"/>
        </w:rPr>
        <w:t>wells producing more than 35 gallons per minute</w:t>
      </w:r>
      <w:r w:rsidR="00AE4155">
        <w:rPr>
          <w:rFonts w:ascii="Times New Roman" w:hAnsi="Times New Roman" w:cs="Times New Roman"/>
        </w:rPr>
        <w:t xml:space="preserve">, notated in acre-feet/acre, </w:t>
      </w:r>
      <w:r w:rsidRPr="003F5DB8">
        <w:rPr>
          <w:rFonts w:ascii="Times New Roman" w:hAnsi="Times New Roman" w:cs="Times New Roman"/>
        </w:rPr>
        <w:t xml:space="preserve">in the applicable </w:t>
      </w:r>
      <w:r w:rsidR="00AE4155">
        <w:rPr>
          <w:rFonts w:ascii="Times New Roman" w:hAnsi="Times New Roman" w:cs="Times New Roman"/>
        </w:rPr>
        <w:t xml:space="preserve">permitted </w:t>
      </w:r>
      <w:r w:rsidR="009F2E71">
        <w:rPr>
          <w:rFonts w:ascii="Times New Roman" w:hAnsi="Times New Roman" w:cs="Times New Roman"/>
        </w:rPr>
        <w:t>c</w:t>
      </w:r>
      <w:r w:rsidRPr="003F5DB8">
        <w:rPr>
          <w:rFonts w:ascii="Times New Roman" w:hAnsi="Times New Roman" w:cs="Times New Roman"/>
        </w:rPr>
        <w:t xml:space="preserve">ontiguous </w:t>
      </w:r>
      <w:r w:rsidR="009F2E71">
        <w:rPr>
          <w:rFonts w:ascii="Times New Roman" w:hAnsi="Times New Roman" w:cs="Times New Roman"/>
        </w:rPr>
        <w:t>a</w:t>
      </w:r>
      <w:r w:rsidRPr="003F5DB8">
        <w:rPr>
          <w:rFonts w:ascii="Times New Roman" w:hAnsi="Times New Roman" w:cs="Times New Roman"/>
        </w:rPr>
        <w:t xml:space="preserve">creage </w:t>
      </w:r>
      <w:r w:rsidR="009F2E71">
        <w:rPr>
          <w:rFonts w:ascii="Times New Roman" w:hAnsi="Times New Roman" w:cs="Times New Roman"/>
        </w:rPr>
        <w:t>t</w:t>
      </w:r>
      <w:r w:rsidRPr="003F5DB8">
        <w:rPr>
          <w:rFonts w:ascii="Times New Roman" w:hAnsi="Times New Roman" w:cs="Times New Roman"/>
        </w:rPr>
        <w:t>ract.</w:t>
      </w:r>
      <w:r w:rsidR="002D5B56" w:rsidRPr="003F5DB8">
        <w:rPr>
          <w:rFonts w:ascii="Times New Roman" w:hAnsi="Times New Roman" w:cs="Times New Roman"/>
        </w:rPr>
        <w:t xml:space="preserve"> </w:t>
      </w:r>
    </w:p>
    <w:p w14:paraId="3F291A6D" w14:textId="70AA7860" w:rsidR="00DB5F89" w:rsidRPr="003F5DB8" w:rsidRDefault="007C2E4A" w:rsidP="00C01043">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0" w:firstLine="0"/>
        <w:jc w:val="both"/>
        <w:rPr>
          <w:rFonts w:ascii="Times New Roman" w:hAnsi="Times New Roman" w:cs="Times New Roman"/>
        </w:rPr>
      </w:pPr>
      <w:r w:rsidRPr="003F5DB8">
        <w:rPr>
          <w:rFonts w:ascii="Times New Roman" w:hAnsi="Times New Roman" w:cs="Times New Roman"/>
        </w:rPr>
        <w:t xml:space="preserve"> </w:t>
      </w:r>
      <w:r w:rsidR="00445CB4" w:rsidRPr="003F5DB8">
        <w:rPr>
          <w:rFonts w:ascii="Times New Roman" w:hAnsi="Times New Roman" w:cs="Times New Roman"/>
        </w:rPr>
        <w:t>“</w:t>
      </w:r>
      <w:r w:rsidR="00445CB4" w:rsidRPr="003F5DB8">
        <w:rPr>
          <w:rFonts w:ascii="Times New Roman" w:hAnsi="Times New Roman" w:cs="Times New Roman"/>
          <w:b/>
          <w:bCs/>
        </w:rPr>
        <w:t>Transported groundwater</w:t>
      </w:r>
      <w:r w:rsidR="00445CB4" w:rsidRPr="003F5DB8">
        <w:rPr>
          <w:rFonts w:ascii="Times New Roman" w:hAnsi="Times New Roman" w:cs="Times New Roman"/>
        </w:rPr>
        <w:t xml:space="preserve">” means groundwater produced from wells within the </w:t>
      </w:r>
      <w:proofErr w:type="gramStart"/>
      <w:r w:rsidR="00445CB4" w:rsidRPr="003F5DB8">
        <w:rPr>
          <w:rFonts w:ascii="Times New Roman" w:hAnsi="Times New Roman" w:cs="Times New Roman"/>
        </w:rPr>
        <w:t>District</w:t>
      </w:r>
      <w:proofErr w:type="gramEnd"/>
      <w:r w:rsidR="00445CB4" w:rsidRPr="003F5DB8">
        <w:rPr>
          <w:rFonts w:ascii="Times New Roman" w:hAnsi="Times New Roman" w:cs="Times New Roman"/>
        </w:rPr>
        <w:t xml:space="preserve"> </w:t>
      </w:r>
      <w:r w:rsidR="00303343" w:rsidRPr="003F5DB8">
        <w:rPr>
          <w:rFonts w:ascii="Times New Roman" w:hAnsi="Times New Roman" w:cs="Times New Roman"/>
        </w:rPr>
        <w:t xml:space="preserve">that is </w:t>
      </w:r>
      <w:r w:rsidR="00445CB4" w:rsidRPr="003F5DB8">
        <w:rPr>
          <w:rFonts w:ascii="Times New Roman" w:hAnsi="Times New Roman" w:cs="Times New Roman"/>
        </w:rPr>
        <w:t xml:space="preserve">transported </w:t>
      </w:r>
      <w:r w:rsidR="00385811">
        <w:rPr>
          <w:rFonts w:ascii="Times New Roman" w:hAnsi="Times New Roman" w:cs="Times New Roman"/>
        </w:rPr>
        <w:t>out of the District.</w:t>
      </w:r>
    </w:p>
    <w:p w14:paraId="005FFA4E" w14:textId="6FCE7A21" w:rsidR="00D256CA" w:rsidRPr="006B70B4" w:rsidRDefault="00445CB4" w:rsidP="005771D5">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0" w:firstLine="0"/>
        <w:jc w:val="both"/>
        <w:rPr>
          <w:rFonts w:ascii="Times New Roman" w:hAnsi="Times New Roman" w:cs="Times New Roman"/>
          <w:color w:val="000000"/>
        </w:rPr>
      </w:pPr>
      <w:r w:rsidRPr="003F5DB8">
        <w:rPr>
          <w:rFonts w:ascii="Times New Roman" w:hAnsi="Times New Roman" w:cs="Times New Roman"/>
          <w:color w:val="000000"/>
        </w:rPr>
        <w:t>The word "</w:t>
      </w:r>
      <w:r w:rsidRPr="003F5DB8">
        <w:rPr>
          <w:rFonts w:ascii="Times New Roman" w:hAnsi="Times New Roman" w:cs="Times New Roman"/>
          <w:b/>
          <w:bCs/>
          <w:color w:val="000000"/>
        </w:rPr>
        <w:t>waste</w:t>
      </w:r>
      <w:r w:rsidRPr="003F5DB8">
        <w:rPr>
          <w:rFonts w:ascii="Times New Roman" w:hAnsi="Times New Roman" w:cs="Times New Roman"/>
          <w:color w:val="000000"/>
        </w:rPr>
        <w:t xml:space="preserve">" as used herein shall include the definition of waste as defined by the </w:t>
      </w:r>
      <w:r w:rsidR="00DB5F89" w:rsidRPr="003F5DB8">
        <w:rPr>
          <w:rFonts w:ascii="Times New Roman" w:hAnsi="Times New Roman" w:cs="Times New Roman"/>
        </w:rPr>
        <w:t>Legislature</w:t>
      </w:r>
      <w:r w:rsidRPr="003F5DB8">
        <w:rPr>
          <w:rFonts w:ascii="Times New Roman" w:hAnsi="Times New Roman" w:cs="Times New Roman"/>
          <w:color w:val="000000"/>
        </w:rPr>
        <w:t xml:space="preserve"> in Chapter 36, Texas Water Code, as amended, such that "waste" means any one or more of the following:</w:t>
      </w:r>
    </w:p>
    <w:p w14:paraId="7D12246D" w14:textId="77777777" w:rsidR="00445CB4" w:rsidRPr="003F5DB8" w:rsidRDefault="00445CB4" w:rsidP="00C01043">
      <w:pPr>
        <w:spacing w:after="160" w:line="259" w:lineRule="auto"/>
        <w:ind w:left="720"/>
        <w:jc w:val="both"/>
        <w:rPr>
          <w:rFonts w:ascii="Times New Roman" w:hAnsi="Times New Roman" w:cs="Times New Roman"/>
          <w:color w:val="000000"/>
        </w:rPr>
      </w:pPr>
      <w:r w:rsidRPr="003F5DB8">
        <w:rPr>
          <w:rFonts w:ascii="Times New Roman" w:hAnsi="Times New Roman" w:cs="Times New Roman"/>
          <w:color w:val="000000"/>
        </w:rPr>
        <w:lastRenderedPageBreak/>
        <w:t>(1)</w:t>
      </w:r>
      <w:r w:rsidRPr="003F5DB8">
        <w:rPr>
          <w:rFonts w:ascii="Times New Roman" w:hAnsi="Times New Roman" w:cs="Times New Roman"/>
          <w:color w:val="000000"/>
        </w:rPr>
        <w:tab/>
        <w:t>withdrawal of groundwater from a groundwater reservoir at a rate, and in an amount that causes, or threatens to cause, intrusion into the reservoir of water unsuitable for</w:t>
      </w:r>
      <w:r w:rsidR="003E1B52" w:rsidRPr="003F5DB8">
        <w:rPr>
          <w:rFonts w:ascii="Times New Roman" w:hAnsi="Times New Roman" w:cs="Times New Roman"/>
          <w:color w:val="000000"/>
        </w:rPr>
        <w:t xml:space="preserve"> municipal, industrial,</w:t>
      </w:r>
      <w:r w:rsidRPr="003F5DB8">
        <w:rPr>
          <w:rFonts w:ascii="Times New Roman" w:hAnsi="Times New Roman" w:cs="Times New Roman"/>
          <w:color w:val="000000"/>
        </w:rPr>
        <w:t xml:space="preserve"> agricultural, gardening, domestic, or stock raising </w:t>
      </w:r>
      <w:proofErr w:type="gramStart"/>
      <w:r w:rsidRPr="003F5DB8">
        <w:rPr>
          <w:rFonts w:ascii="Times New Roman" w:hAnsi="Times New Roman" w:cs="Times New Roman"/>
          <w:color w:val="000000"/>
        </w:rPr>
        <w:t>purposes;</w:t>
      </w:r>
      <w:proofErr w:type="gramEnd"/>
    </w:p>
    <w:p w14:paraId="3C0C5C3D" w14:textId="77777777" w:rsidR="00445CB4" w:rsidRPr="003F5DB8" w:rsidRDefault="00445CB4" w:rsidP="00C01043">
      <w:pPr>
        <w:spacing w:after="160" w:line="259" w:lineRule="auto"/>
        <w:ind w:left="720"/>
        <w:jc w:val="both"/>
        <w:rPr>
          <w:rFonts w:ascii="Times New Roman" w:hAnsi="Times New Roman" w:cs="Times New Roman"/>
          <w:color w:val="000000"/>
        </w:rPr>
      </w:pPr>
      <w:r w:rsidRPr="003F5DB8">
        <w:rPr>
          <w:rFonts w:ascii="Times New Roman" w:hAnsi="Times New Roman" w:cs="Times New Roman"/>
          <w:color w:val="000000"/>
        </w:rPr>
        <w:t>(2)</w:t>
      </w:r>
      <w:r w:rsidRPr="003F5DB8">
        <w:rPr>
          <w:rFonts w:ascii="Times New Roman" w:hAnsi="Times New Roman" w:cs="Times New Roman"/>
          <w:color w:val="000000"/>
        </w:rPr>
        <w:tab/>
        <w:t xml:space="preserve">the flowing or producing of wells from a groundwater reservoir, if the water produced is not used for a beneficial </w:t>
      </w:r>
      <w:proofErr w:type="gramStart"/>
      <w:r w:rsidRPr="003F5DB8">
        <w:rPr>
          <w:rFonts w:ascii="Times New Roman" w:hAnsi="Times New Roman" w:cs="Times New Roman"/>
          <w:color w:val="000000"/>
        </w:rPr>
        <w:t>purpose;</w:t>
      </w:r>
      <w:proofErr w:type="gramEnd"/>
    </w:p>
    <w:p w14:paraId="413B74F0" w14:textId="77777777" w:rsidR="00445CB4" w:rsidRPr="003F5DB8" w:rsidRDefault="00445CB4" w:rsidP="00C01043">
      <w:pPr>
        <w:spacing w:after="160" w:line="259" w:lineRule="auto"/>
        <w:ind w:left="720"/>
        <w:jc w:val="both"/>
        <w:rPr>
          <w:rFonts w:ascii="Times New Roman" w:hAnsi="Times New Roman" w:cs="Times New Roman"/>
          <w:color w:val="000000"/>
        </w:rPr>
      </w:pPr>
      <w:r w:rsidRPr="003F5DB8">
        <w:rPr>
          <w:rFonts w:ascii="Times New Roman" w:hAnsi="Times New Roman" w:cs="Times New Roman"/>
          <w:color w:val="000000"/>
        </w:rPr>
        <w:t>(3)</w:t>
      </w:r>
      <w:r w:rsidRPr="003F5DB8">
        <w:rPr>
          <w:rFonts w:ascii="Times New Roman" w:hAnsi="Times New Roman" w:cs="Times New Roman"/>
          <w:color w:val="000000"/>
        </w:rPr>
        <w:tab/>
        <w:t xml:space="preserve">escape of groundwater from a groundwater reservoir to any other reservoir or geologic strata that does not contain </w:t>
      </w:r>
      <w:proofErr w:type="gramStart"/>
      <w:r w:rsidRPr="003F5DB8">
        <w:rPr>
          <w:rFonts w:ascii="Times New Roman" w:hAnsi="Times New Roman" w:cs="Times New Roman"/>
          <w:color w:val="000000"/>
        </w:rPr>
        <w:t>groundwater;</w:t>
      </w:r>
      <w:proofErr w:type="gramEnd"/>
    </w:p>
    <w:p w14:paraId="210200CB" w14:textId="77777777" w:rsidR="00445CB4" w:rsidRPr="003F5DB8" w:rsidRDefault="00445CB4" w:rsidP="00C01043">
      <w:pPr>
        <w:spacing w:after="160" w:line="259" w:lineRule="auto"/>
        <w:ind w:left="720"/>
        <w:jc w:val="both"/>
        <w:rPr>
          <w:rFonts w:ascii="Times New Roman" w:hAnsi="Times New Roman" w:cs="Times New Roman"/>
          <w:color w:val="000000"/>
        </w:rPr>
      </w:pPr>
      <w:r w:rsidRPr="003F5DB8">
        <w:rPr>
          <w:rFonts w:ascii="Times New Roman" w:hAnsi="Times New Roman" w:cs="Times New Roman"/>
          <w:color w:val="000000"/>
        </w:rPr>
        <w:t>(4)</w:t>
      </w:r>
      <w:r w:rsidRPr="003F5DB8">
        <w:rPr>
          <w:rFonts w:ascii="Times New Roman" w:hAnsi="Times New Roman" w:cs="Times New Roman"/>
          <w:color w:val="000000"/>
        </w:rPr>
        <w:tab/>
        <w:t xml:space="preserve">pollution or harmful alteration of groundwater in a groundwater reservoir by salt water, or by other deleterious matter admitted from another stratum, or from the surface of the </w:t>
      </w:r>
      <w:proofErr w:type="gramStart"/>
      <w:r w:rsidRPr="003F5DB8">
        <w:rPr>
          <w:rFonts w:ascii="Times New Roman" w:hAnsi="Times New Roman" w:cs="Times New Roman"/>
          <w:color w:val="000000"/>
        </w:rPr>
        <w:t>ground;</w:t>
      </w:r>
      <w:proofErr w:type="gramEnd"/>
    </w:p>
    <w:p w14:paraId="64E52AE9" w14:textId="77777777" w:rsidR="00445CB4" w:rsidRPr="003F5DB8" w:rsidRDefault="00445CB4" w:rsidP="00C01043">
      <w:pPr>
        <w:spacing w:after="160" w:line="259" w:lineRule="auto"/>
        <w:ind w:left="720"/>
        <w:jc w:val="both"/>
        <w:rPr>
          <w:rFonts w:ascii="Times New Roman" w:hAnsi="Times New Roman" w:cs="Times New Roman"/>
          <w:color w:val="000000"/>
        </w:rPr>
      </w:pPr>
      <w:r w:rsidRPr="003F5DB8">
        <w:rPr>
          <w:rFonts w:ascii="Times New Roman" w:hAnsi="Times New Roman" w:cs="Times New Roman"/>
          <w:color w:val="000000"/>
        </w:rPr>
        <w:t>(5)</w:t>
      </w:r>
      <w:r w:rsidRPr="003F5DB8">
        <w:rPr>
          <w:rFonts w:ascii="Times New Roman" w:hAnsi="Times New Roman" w:cs="Times New Roman"/>
          <w:color w:val="000000"/>
        </w:rPr>
        <w:tab/>
        <w:t xml:space="preserve">willfully or negligently causing, suffering, or allowing groundwater to escape into any river, creek, natural watercourse, depression, lake, reservoir, drain, sewer, street, highway, road, or road ditch, or onto any land other than that of the owner of the well unless such discharge is authorized by permit, rule or order issued by the Texas Commission on Environmental Quality under Chapter 26, Texas Water </w:t>
      </w:r>
      <w:proofErr w:type="gramStart"/>
      <w:r w:rsidRPr="003F5DB8">
        <w:rPr>
          <w:rFonts w:ascii="Times New Roman" w:hAnsi="Times New Roman" w:cs="Times New Roman"/>
          <w:color w:val="000000"/>
        </w:rPr>
        <w:t>Code;</w:t>
      </w:r>
      <w:proofErr w:type="gramEnd"/>
    </w:p>
    <w:p w14:paraId="46AC0B34" w14:textId="77777777" w:rsidR="00445CB4" w:rsidRPr="003F5DB8" w:rsidRDefault="00445CB4" w:rsidP="00C01043">
      <w:pPr>
        <w:spacing w:after="160" w:line="259" w:lineRule="auto"/>
        <w:ind w:left="720"/>
        <w:jc w:val="both"/>
        <w:rPr>
          <w:rFonts w:ascii="Times New Roman" w:hAnsi="Times New Roman" w:cs="Times New Roman"/>
          <w:color w:val="000000"/>
          <w:u w:val="single"/>
        </w:rPr>
      </w:pPr>
      <w:r w:rsidRPr="003F5DB8">
        <w:rPr>
          <w:rFonts w:ascii="Times New Roman" w:hAnsi="Times New Roman" w:cs="Times New Roman"/>
          <w:color w:val="000000"/>
        </w:rPr>
        <w:t>(6)</w:t>
      </w:r>
      <w:r w:rsidRPr="003F5DB8">
        <w:rPr>
          <w:rFonts w:ascii="Times New Roman" w:hAnsi="Times New Roman" w:cs="Times New Roman"/>
          <w:color w:val="000000"/>
        </w:rPr>
        <w:tab/>
        <w:t>groundwater pumped for irrigation that escapes as irrigation tailwater onto land other than that of the owner of the well, unless permission has been granted by the occupant of the land receiving the discharge; or</w:t>
      </w:r>
    </w:p>
    <w:p w14:paraId="5136AC92" w14:textId="77777777" w:rsidR="00445CB4" w:rsidRPr="00C01043" w:rsidRDefault="00445CB4" w:rsidP="00C01043">
      <w:pPr>
        <w:spacing w:after="160" w:line="259" w:lineRule="auto"/>
        <w:ind w:left="720"/>
        <w:jc w:val="both"/>
        <w:rPr>
          <w:rFonts w:ascii="Times New Roman" w:hAnsi="Times New Roman" w:cs="Times New Roman"/>
          <w:color w:val="000000"/>
        </w:rPr>
      </w:pPr>
      <w:r w:rsidRPr="003F5DB8">
        <w:rPr>
          <w:rFonts w:ascii="Times New Roman" w:hAnsi="Times New Roman" w:cs="Times New Roman"/>
          <w:color w:val="000000"/>
        </w:rPr>
        <w:t>(7)      for water produced from an artesian well, "waste" has the meaning assigned by Section 11.205, Texas Water Code.</w:t>
      </w:r>
    </w:p>
    <w:p w14:paraId="39873F58" w14:textId="77777777" w:rsidR="00DB5F89" w:rsidRPr="003F5DB8" w:rsidRDefault="00445CB4" w:rsidP="00C01043">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0" w:firstLine="0"/>
        <w:jc w:val="both"/>
        <w:rPr>
          <w:rFonts w:ascii="Times New Roman" w:hAnsi="Times New Roman" w:cs="Times New Roman"/>
        </w:rPr>
      </w:pPr>
      <w:r w:rsidRPr="003F5DB8">
        <w:rPr>
          <w:rFonts w:ascii="Times New Roman" w:hAnsi="Times New Roman" w:cs="Times New Roman"/>
        </w:rPr>
        <w:t>"</w:t>
      </w:r>
      <w:r w:rsidRPr="003F5DB8">
        <w:rPr>
          <w:rFonts w:ascii="Times New Roman" w:hAnsi="Times New Roman" w:cs="Times New Roman"/>
          <w:b/>
          <w:bCs/>
        </w:rPr>
        <w:t>Water</w:t>
      </w:r>
      <w:r w:rsidRPr="003F5DB8">
        <w:rPr>
          <w:rFonts w:ascii="Times New Roman" w:hAnsi="Times New Roman" w:cs="Times New Roman"/>
        </w:rPr>
        <w:t>" for the purposes of these rules, is synonymous with groundwater or underground water.</w:t>
      </w:r>
    </w:p>
    <w:p w14:paraId="1495F8CD" w14:textId="77777777" w:rsidR="005A6D16" w:rsidRDefault="003E4555" w:rsidP="005A6D16">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0" w:firstLine="0"/>
        <w:jc w:val="both"/>
        <w:rPr>
          <w:rFonts w:ascii="Times New Roman" w:hAnsi="Times New Roman" w:cs="Times New Roman"/>
          <w:color w:val="000000"/>
        </w:rPr>
      </w:pPr>
      <w:r w:rsidRPr="003F5DB8">
        <w:rPr>
          <w:rFonts w:ascii="Times New Roman" w:hAnsi="Times New Roman" w:cs="Times New Roman"/>
        </w:rPr>
        <w:t>"</w:t>
      </w:r>
      <w:proofErr w:type="gramStart"/>
      <w:r w:rsidRPr="003F5DB8">
        <w:rPr>
          <w:rFonts w:ascii="Times New Roman" w:hAnsi="Times New Roman" w:cs="Times New Roman"/>
          <w:b/>
          <w:bCs/>
        </w:rPr>
        <w:t>Well</w:t>
      </w:r>
      <w:proofErr w:type="gramEnd"/>
      <w:r w:rsidRPr="003F5DB8">
        <w:rPr>
          <w:rFonts w:ascii="Times New Roman" w:hAnsi="Times New Roman" w:cs="Times New Roman"/>
        </w:rPr>
        <w:t>" shall mean and include any artificial excavation to a depth greater than the top of any stratum containing groundwater, as "groundwater" is defined in Chapter 36, Texas Water Code, as amended.</w:t>
      </w:r>
    </w:p>
    <w:p w14:paraId="58767E2E" w14:textId="043F5B13" w:rsidR="005A6D16" w:rsidRPr="005A6D16" w:rsidRDefault="00DD09A6" w:rsidP="002B6A2B">
      <w:pPr>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spacing w:after="160" w:line="259" w:lineRule="auto"/>
        <w:ind w:left="720" w:hanging="720"/>
        <w:jc w:val="both"/>
        <w:rPr>
          <w:rFonts w:ascii="Times New Roman" w:hAnsi="Times New Roman" w:cs="Times New Roman"/>
          <w:color w:val="000000"/>
        </w:rPr>
      </w:pPr>
      <w:r>
        <w:rPr>
          <w:rFonts w:ascii="Times New Roman" w:hAnsi="Times New Roman" w:cs="Times New Roman"/>
          <w:color w:val="000000"/>
        </w:rPr>
        <w:tab/>
      </w:r>
      <w:r w:rsidR="00385811">
        <w:rPr>
          <w:rFonts w:ascii="Times New Roman" w:hAnsi="Times New Roman" w:cs="Times New Roman"/>
          <w:color w:val="000000"/>
        </w:rPr>
        <w:t>(1)</w:t>
      </w:r>
      <w:r w:rsidR="00385811">
        <w:rPr>
          <w:rFonts w:ascii="Times New Roman" w:hAnsi="Times New Roman" w:cs="Times New Roman"/>
          <w:color w:val="000000"/>
        </w:rPr>
        <w:tab/>
        <w:t xml:space="preserve">“Existing </w:t>
      </w:r>
      <w:r w:rsidR="00603EE4">
        <w:rPr>
          <w:rFonts w:ascii="Times New Roman" w:hAnsi="Times New Roman" w:cs="Times New Roman"/>
          <w:color w:val="000000"/>
        </w:rPr>
        <w:t>w</w:t>
      </w:r>
      <w:r w:rsidR="00385811">
        <w:rPr>
          <w:rFonts w:ascii="Times New Roman" w:hAnsi="Times New Roman" w:cs="Times New Roman"/>
          <w:color w:val="000000"/>
        </w:rPr>
        <w:t xml:space="preserve">ell” means a groundwater well within the </w:t>
      </w:r>
      <w:proofErr w:type="gramStart"/>
      <w:r w:rsidR="00385811">
        <w:rPr>
          <w:rFonts w:ascii="Times New Roman" w:hAnsi="Times New Roman" w:cs="Times New Roman"/>
          <w:color w:val="000000"/>
        </w:rPr>
        <w:t>District’s</w:t>
      </w:r>
      <w:proofErr w:type="gramEnd"/>
      <w:r w:rsidR="00385811">
        <w:rPr>
          <w:rFonts w:ascii="Times New Roman" w:hAnsi="Times New Roman" w:cs="Times New Roman"/>
          <w:color w:val="000000"/>
        </w:rPr>
        <w:t xml:space="preserve"> boundaries that was drilled before the adoption date of the District’s rules on December 20, 2018.</w:t>
      </w:r>
    </w:p>
    <w:p w14:paraId="54D37CE8" w14:textId="77777777" w:rsidR="008722C6" w:rsidRPr="00C01043" w:rsidRDefault="0091268C" w:rsidP="00C01043">
      <w:pPr>
        <w:pStyle w:val="MediumGrid1-Accent21"/>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contextualSpacing w:val="0"/>
        <w:jc w:val="both"/>
        <w:rPr>
          <w:rFonts w:ascii="Times New Roman" w:hAnsi="Times New Roman" w:cs="Times New Roman"/>
        </w:rPr>
      </w:pPr>
      <w:r w:rsidRPr="003F5DB8">
        <w:rPr>
          <w:rFonts w:ascii="Times New Roman" w:hAnsi="Times New Roman" w:cs="Times New Roman"/>
        </w:rPr>
        <w:t>A "</w:t>
      </w:r>
      <w:r w:rsidRPr="003F5DB8">
        <w:rPr>
          <w:rFonts w:ascii="Times New Roman" w:hAnsi="Times New Roman" w:cs="Times New Roman"/>
          <w:b/>
          <w:bCs/>
        </w:rPr>
        <w:t>well site</w:t>
      </w:r>
      <w:r w:rsidRPr="003F5DB8">
        <w:rPr>
          <w:rFonts w:ascii="Times New Roman" w:hAnsi="Times New Roman" w:cs="Times New Roman"/>
        </w:rPr>
        <w:t>" shall be:</w:t>
      </w:r>
    </w:p>
    <w:p w14:paraId="506BB416" w14:textId="77777777" w:rsidR="00C01043" w:rsidRDefault="0091268C" w:rsidP="00C01043">
      <w:pPr>
        <w:pStyle w:val="MediumGrid1-Accent21"/>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firstLine="0"/>
        <w:contextualSpacing w:val="0"/>
        <w:jc w:val="both"/>
        <w:rPr>
          <w:rFonts w:ascii="Times New Roman" w:hAnsi="Times New Roman" w:cs="Times New Roman"/>
        </w:rPr>
      </w:pPr>
      <w:r w:rsidRPr="008722C6">
        <w:rPr>
          <w:rFonts w:ascii="Times New Roman" w:hAnsi="Times New Roman" w:cs="Times New Roman"/>
        </w:rPr>
        <w:t>the location of a proposed well on an application duly filed, until such application is denied, or</w:t>
      </w:r>
    </w:p>
    <w:p w14:paraId="4EE887BC" w14:textId="77777777" w:rsidR="00A9252D" w:rsidRDefault="0091268C" w:rsidP="00C01043">
      <w:pPr>
        <w:pStyle w:val="MediumGrid1-Accent21"/>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firstLine="0"/>
        <w:contextualSpacing w:val="0"/>
        <w:jc w:val="both"/>
        <w:rPr>
          <w:rFonts w:ascii="Times New Roman" w:hAnsi="Times New Roman" w:cs="Times New Roman"/>
        </w:rPr>
      </w:pPr>
      <w:r w:rsidRPr="00C01043">
        <w:rPr>
          <w:rFonts w:ascii="Times New Roman" w:hAnsi="Times New Roman" w:cs="Times New Roman"/>
        </w:rPr>
        <w:t xml:space="preserve">the location of a proposed well on a valid permit. (A well site </w:t>
      </w:r>
      <w:proofErr w:type="gramStart"/>
      <w:r w:rsidRPr="00C01043">
        <w:rPr>
          <w:rFonts w:ascii="Times New Roman" w:hAnsi="Times New Roman" w:cs="Times New Roman"/>
        </w:rPr>
        <w:t>is</w:t>
      </w:r>
      <w:proofErr w:type="gramEnd"/>
      <w:r w:rsidRPr="00C01043">
        <w:rPr>
          <w:rFonts w:ascii="Times New Roman" w:hAnsi="Times New Roman" w:cs="Times New Roman"/>
        </w:rPr>
        <w:t xml:space="preserve"> not a permit to drill.)</w:t>
      </w:r>
      <w:bookmarkStart w:id="93" w:name="_Toc248911324"/>
      <w:bookmarkStart w:id="94" w:name="_Toc255285548"/>
      <w:bookmarkStart w:id="95" w:name="_Toc257376930"/>
      <w:bookmarkStart w:id="96" w:name="_Toc451864949"/>
    </w:p>
    <w:p w14:paraId="49AC05AC" w14:textId="77777777" w:rsidR="00C01043" w:rsidRDefault="00C01043" w:rsidP="00C01043">
      <w:pPr>
        <w:pStyle w:val="MediumGrid1-Accent2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contextualSpacing w:val="0"/>
        <w:jc w:val="both"/>
        <w:rPr>
          <w:rFonts w:ascii="Times New Roman" w:hAnsi="Times New Roman" w:cs="Times New Roman"/>
        </w:rPr>
      </w:pPr>
    </w:p>
    <w:p w14:paraId="6762712C" w14:textId="77777777" w:rsidR="00B959C6" w:rsidRPr="00B626A6" w:rsidRDefault="00B959C6" w:rsidP="00C01043">
      <w:pPr>
        <w:pStyle w:val="RuleStyle"/>
        <w:spacing w:after="160" w:line="259" w:lineRule="auto"/>
        <w:rPr>
          <w:rFonts w:ascii="Times New Roman" w:hAnsi="Times New Roman"/>
        </w:rPr>
      </w:pPr>
      <w:bookmarkStart w:id="97" w:name="_Toc522623861"/>
      <w:bookmarkStart w:id="98" w:name="_Toc536515756"/>
      <w:r w:rsidRPr="00B626A6">
        <w:rPr>
          <w:rFonts w:ascii="Times New Roman" w:hAnsi="Times New Roman"/>
        </w:rPr>
        <w:t>RULE 2 -- WASTE AND WATER CONSERVATION</w:t>
      </w:r>
      <w:bookmarkEnd w:id="93"/>
      <w:bookmarkEnd w:id="94"/>
      <w:bookmarkEnd w:id="95"/>
      <w:bookmarkEnd w:id="96"/>
      <w:bookmarkEnd w:id="97"/>
      <w:bookmarkEnd w:id="98"/>
    </w:p>
    <w:p w14:paraId="469C8F15" w14:textId="77777777" w:rsidR="00B959C6" w:rsidRPr="003F5DB8" w:rsidRDefault="00B959C6" w:rsidP="00EF0DDD">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jc w:val="both"/>
        <w:rPr>
          <w:rFonts w:ascii="Times New Roman" w:hAnsi="Times New Roman" w:cs="Times New Roman"/>
        </w:rPr>
      </w:pPr>
      <w:r w:rsidRPr="003F5DB8">
        <w:rPr>
          <w:rFonts w:ascii="Times New Roman" w:hAnsi="Times New Roman" w:cs="Times New Roman"/>
        </w:rPr>
        <w:t xml:space="preserve">The following </w:t>
      </w:r>
      <w:r w:rsidR="003E1B52" w:rsidRPr="003F5DB8">
        <w:rPr>
          <w:rFonts w:ascii="Times New Roman" w:hAnsi="Times New Roman" w:cs="Times New Roman"/>
        </w:rPr>
        <w:t>R</w:t>
      </w:r>
      <w:r w:rsidRPr="003F5DB8">
        <w:rPr>
          <w:rFonts w:ascii="Times New Roman" w:hAnsi="Times New Roman" w:cs="Times New Roman"/>
        </w:rPr>
        <w:t>ules</w:t>
      </w:r>
      <w:r w:rsidR="003E1B52" w:rsidRPr="003F5DB8">
        <w:rPr>
          <w:rFonts w:ascii="Times New Roman" w:hAnsi="Times New Roman" w:cs="Times New Roman"/>
        </w:rPr>
        <w:t xml:space="preserve"> contained within this document</w:t>
      </w:r>
      <w:r w:rsidRPr="003F5DB8">
        <w:rPr>
          <w:rFonts w:ascii="Times New Roman" w:hAnsi="Times New Roman" w:cs="Times New Roman"/>
        </w:rPr>
        <w:t xml:space="preserve"> provide for the conservation, preservation, protection, and prevention of waste of groundwater as authorized in</w:t>
      </w:r>
      <w:r w:rsidR="00F82497">
        <w:rPr>
          <w:rFonts w:ascii="Times New Roman" w:hAnsi="Times New Roman" w:cs="Times New Roman"/>
        </w:rPr>
        <w:t xml:space="preserve"> Chapter 36 of the</w:t>
      </w:r>
      <w:r w:rsidRPr="003F5DB8">
        <w:rPr>
          <w:rFonts w:ascii="Times New Roman" w:hAnsi="Times New Roman" w:cs="Times New Roman"/>
        </w:rPr>
        <w:t xml:space="preserve"> Texas Water Code.</w:t>
      </w:r>
    </w:p>
    <w:p w14:paraId="369877EE" w14:textId="77777777" w:rsidR="00E4407D" w:rsidRDefault="00B959C6" w:rsidP="00C010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jc w:val="both"/>
        <w:rPr>
          <w:rFonts w:ascii="Times New Roman" w:hAnsi="Times New Roman" w:cs="Times New Roman"/>
        </w:rPr>
      </w:pPr>
      <w:r w:rsidRPr="003F5DB8">
        <w:rPr>
          <w:rFonts w:ascii="Times New Roman" w:hAnsi="Times New Roman" w:cs="Times New Roman"/>
        </w:rPr>
        <w:t>(a)</w:t>
      </w:r>
      <w:r w:rsidRPr="003F5DB8">
        <w:rPr>
          <w:rFonts w:ascii="Times New Roman" w:hAnsi="Times New Roman" w:cs="Times New Roman"/>
        </w:rPr>
        <w:tab/>
        <w:t xml:space="preserve">Groundwater produced within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shall not be used within or outside the District, in such a manner as to constitute waste</w:t>
      </w:r>
      <w:r w:rsidR="00BA73F2" w:rsidRPr="003F5DB8">
        <w:rPr>
          <w:rFonts w:ascii="Times New Roman" w:hAnsi="Times New Roman" w:cs="Times New Roman"/>
        </w:rPr>
        <w:t>.</w:t>
      </w:r>
    </w:p>
    <w:p w14:paraId="31E989DF" w14:textId="7824CB4E" w:rsidR="00B959C6" w:rsidRPr="003F5DB8" w:rsidRDefault="00B959C6" w:rsidP="00C010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jc w:val="both"/>
        <w:rPr>
          <w:rFonts w:ascii="Times New Roman" w:hAnsi="Times New Roman" w:cs="Times New Roman"/>
        </w:rPr>
      </w:pPr>
      <w:r w:rsidRPr="003F5DB8">
        <w:rPr>
          <w:rFonts w:ascii="Times New Roman" w:hAnsi="Times New Roman" w:cs="Times New Roman"/>
        </w:rPr>
        <w:t>(b)</w:t>
      </w:r>
      <w:r w:rsidRPr="003F5DB8">
        <w:rPr>
          <w:rFonts w:ascii="Times New Roman" w:hAnsi="Times New Roman" w:cs="Times New Roman"/>
        </w:rPr>
        <w:tab/>
        <w:t>Any person producing or using groundwater shall use every possible precaution, in accordance with reasonable methods, to stop and prevent waste of such water.</w:t>
      </w:r>
    </w:p>
    <w:p w14:paraId="675B0CC5" w14:textId="77777777" w:rsidR="00B959C6" w:rsidRPr="003F5DB8" w:rsidRDefault="00B959C6" w:rsidP="00C01043">
      <w:pPr>
        <w:spacing w:after="160" w:line="259" w:lineRule="auto"/>
        <w:jc w:val="both"/>
        <w:rPr>
          <w:rFonts w:ascii="Times New Roman" w:hAnsi="Times New Roman" w:cs="Times New Roman"/>
          <w:color w:val="000000"/>
        </w:rPr>
      </w:pPr>
      <w:r w:rsidRPr="003F5DB8">
        <w:rPr>
          <w:rFonts w:ascii="Times New Roman" w:hAnsi="Times New Roman" w:cs="Times New Roman"/>
        </w:rPr>
        <w:t>(c)</w:t>
      </w:r>
      <w:r w:rsidRPr="003F5DB8">
        <w:rPr>
          <w:rFonts w:ascii="Times New Roman" w:hAnsi="Times New Roman" w:cs="Times New Roman"/>
        </w:rPr>
        <w:tab/>
      </w:r>
      <w:r w:rsidRPr="003F5DB8">
        <w:rPr>
          <w:rFonts w:ascii="Times New Roman" w:hAnsi="Times New Roman" w:cs="Times New Roman"/>
          <w:color w:val="000000"/>
        </w:rPr>
        <w:t>In order to prevent waste and achieve water conservation, no person shall willfully or negligently cause, suffer, or allow groundwater to escape into any river, creek, natural watercourse, depression, lake, reservoir, drain, sewer, street, highway, road, or road ditch, or onto any land other than that of the owner of the well unless such discharge is authorized by permit, rule, or order issued by the Texas Commission on Environmental Quality under Chapter 26, Texas Water Code.</w:t>
      </w:r>
    </w:p>
    <w:p w14:paraId="2B05DCD3" w14:textId="77777777" w:rsidR="00E34CE3" w:rsidRPr="003F5DB8" w:rsidRDefault="00E34CE3" w:rsidP="00C01043">
      <w:pPr>
        <w:spacing w:after="160" w:line="259" w:lineRule="auto"/>
        <w:jc w:val="both"/>
        <w:rPr>
          <w:rFonts w:ascii="Times New Roman" w:hAnsi="Times New Roman" w:cs="Times New Roman"/>
          <w:color w:val="000000"/>
        </w:rPr>
      </w:pPr>
    </w:p>
    <w:p w14:paraId="1AF55CC7" w14:textId="77777777" w:rsidR="000C412E" w:rsidRPr="006B19F5" w:rsidRDefault="000C412E" w:rsidP="00C01043">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jc w:val="center"/>
        <w:outlineLvl w:val="0"/>
        <w:rPr>
          <w:rFonts w:ascii="Times New Roman" w:hAnsi="Times New Roman" w:cs="Times New Roman"/>
          <w:b/>
          <w:bCs/>
          <w:snapToGrid w:val="0"/>
          <w:lang w:eastAsia="x-none"/>
        </w:rPr>
      </w:pPr>
      <w:bookmarkStart w:id="99" w:name="_Toc522623862"/>
      <w:bookmarkStart w:id="100" w:name="_Toc536515757"/>
      <w:r w:rsidRPr="006B19F5">
        <w:rPr>
          <w:rFonts w:ascii="Times New Roman" w:hAnsi="Times New Roman" w:cs="Times New Roman"/>
          <w:b/>
          <w:bCs/>
          <w:snapToGrid w:val="0"/>
          <w:lang w:val="x-none" w:eastAsia="x-none"/>
        </w:rPr>
        <w:t>RULE 3 -- GENERAL RULES</w:t>
      </w:r>
      <w:bookmarkEnd w:id="99"/>
      <w:bookmarkEnd w:id="100"/>
    </w:p>
    <w:p w14:paraId="51F4F4C4" w14:textId="77777777" w:rsidR="000C412E" w:rsidRDefault="000C412E" w:rsidP="00C01043">
      <w:pPr>
        <w:pStyle w:val="Heading2"/>
        <w:spacing w:after="160" w:line="259" w:lineRule="auto"/>
        <w:jc w:val="center"/>
        <w:rPr>
          <w:rFonts w:ascii="Times New Roman" w:hAnsi="Times New Roman"/>
          <w:bCs w:val="0"/>
          <w:i w:val="0"/>
          <w:snapToGrid w:val="0"/>
          <w:sz w:val="24"/>
        </w:rPr>
      </w:pPr>
      <w:bookmarkStart w:id="101" w:name="_Toc522623863"/>
      <w:bookmarkStart w:id="102" w:name="_Toc536515758"/>
      <w:r w:rsidRPr="00B856BD">
        <w:rPr>
          <w:rFonts w:ascii="Times New Roman" w:hAnsi="Times New Roman"/>
          <w:bCs w:val="0"/>
          <w:i w:val="0"/>
          <w:snapToGrid w:val="0"/>
          <w:sz w:val="24"/>
        </w:rPr>
        <w:t>3.1 - General Rules</w:t>
      </w:r>
      <w:bookmarkEnd w:id="101"/>
      <w:bookmarkEnd w:id="102"/>
    </w:p>
    <w:p w14:paraId="3D5EDF11" w14:textId="77777777" w:rsidR="00C01043" w:rsidRPr="00C01043" w:rsidRDefault="00C01043" w:rsidP="00C01043">
      <w:pPr>
        <w:rPr>
          <w:lang w:val="x-none" w:eastAsia="x-none"/>
        </w:rPr>
      </w:pPr>
    </w:p>
    <w:p w14:paraId="7BA05D2C" w14:textId="77777777" w:rsidR="000C412E" w:rsidRPr="003F5DB8" w:rsidRDefault="000C412E" w:rsidP="00C01043">
      <w:pPr>
        <w:widowControl/>
        <w:spacing w:after="160" w:line="259" w:lineRule="auto"/>
        <w:jc w:val="both"/>
        <w:rPr>
          <w:rFonts w:ascii="Times New Roman" w:eastAsiaTheme="minorHAnsi" w:hAnsi="Times New Roman" w:cs="Times New Roman"/>
        </w:rPr>
      </w:pPr>
      <w:r w:rsidRPr="003F5DB8">
        <w:rPr>
          <w:rFonts w:ascii="Times New Roman" w:eastAsiaTheme="minorHAnsi" w:hAnsi="Times New Roman" w:cs="Times New Roman"/>
        </w:rPr>
        <w:t>(a)</w:t>
      </w:r>
      <w:r w:rsidRPr="003F5DB8">
        <w:rPr>
          <w:rFonts w:ascii="Times New Roman" w:eastAsiaTheme="minorHAnsi" w:hAnsi="Times New Roman" w:cs="Times New Roman"/>
        </w:rPr>
        <w:tab/>
      </w:r>
      <w:r w:rsidRPr="003F5DB8">
        <w:rPr>
          <w:rFonts w:ascii="Times New Roman" w:eastAsiaTheme="minorHAnsi" w:hAnsi="Times New Roman" w:cs="Times New Roman"/>
          <w:bCs/>
        </w:rPr>
        <w:t>THE 50/50 STANDARD.</w:t>
      </w:r>
      <w:r w:rsidRPr="003F5DB8">
        <w:rPr>
          <w:rFonts w:ascii="Times New Roman" w:eastAsiaTheme="minorHAnsi" w:hAnsi="Times New Roman" w:cs="Times New Roman"/>
          <w:b/>
          <w:bCs/>
        </w:rPr>
        <w:t xml:space="preserve"> </w:t>
      </w:r>
      <w:r w:rsidRPr="003F5DB8">
        <w:rPr>
          <w:rFonts w:ascii="Times New Roman" w:eastAsiaTheme="minorHAnsi" w:hAnsi="Times New Roman" w:cs="Times New Roman"/>
        </w:rPr>
        <w:t xml:space="preserve">The </w:t>
      </w:r>
      <w:r w:rsidR="003C5953">
        <w:rPr>
          <w:rFonts w:ascii="Times New Roman" w:eastAsiaTheme="minorHAnsi" w:hAnsi="Times New Roman" w:cs="Times New Roman"/>
        </w:rPr>
        <w:t>“</w:t>
      </w:r>
      <w:r w:rsidRPr="003F5DB8">
        <w:rPr>
          <w:rFonts w:ascii="Times New Roman" w:eastAsiaTheme="minorHAnsi" w:hAnsi="Times New Roman" w:cs="Times New Roman"/>
        </w:rPr>
        <w:t>50/50 Standard</w:t>
      </w:r>
      <w:r w:rsidR="003C5953">
        <w:rPr>
          <w:rFonts w:ascii="Times New Roman" w:eastAsiaTheme="minorHAnsi" w:hAnsi="Times New Roman" w:cs="Times New Roman"/>
        </w:rPr>
        <w:t>”</w:t>
      </w:r>
      <w:r w:rsidRPr="003F5DB8">
        <w:rPr>
          <w:rFonts w:ascii="Times New Roman" w:eastAsiaTheme="minorHAnsi" w:hAnsi="Times New Roman" w:cs="Times New Roman"/>
        </w:rPr>
        <w:t xml:space="preserve"> is a Management Standard </w:t>
      </w:r>
      <w:r w:rsidR="0056102A" w:rsidRPr="003F5DB8">
        <w:rPr>
          <w:rFonts w:ascii="Times New Roman" w:eastAsiaTheme="minorHAnsi" w:hAnsi="Times New Roman" w:cs="Times New Roman"/>
        </w:rPr>
        <w:t xml:space="preserve">adopted by the </w:t>
      </w:r>
      <w:proofErr w:type="gramStart"/>
      <w:r w:rsidR="0056102A" w:rsidRPr="003F5DB8">
        <w:rPr>
          <w:rFonts w:ascii="Times New Roman" w:eastAsiaTheme="minorHAnsi" w:hAnsi="Times New Roman" w:cs="Times New Roman"/>
        </w:rPr>
        <w:t>District</w:t>
      </w:r>
      <w:proofErr w:type="gramEnd"/>
      <w:r w:rsidR="0056102A" w:rsidRPr="003F5DB8">
        <w:rPr>
          <w:rFonts w:ascii="Times New Roman" w:eastAsiaTheme="minorHAnsi" w:hAnsi="Times New Roman" w:cs="Times New Roman"/>
        </w:rPr>
        <w:t xml:space="preserve"> </w:t>
      </w:r>
      <w:r w:rsidRPr="003F5DB8">
        <w:rPr>
          <w:rFonts w:ascii="Times New Roman" w:eastAsiaTheme="minorHAnsi" w:hAnsi="Times New Roman" w:cs="Times New Roman"/>
        </w:rPr>
        <w:t>that ensures at least 50% of the current volume of the Ogallala Aquifer remains after 50 years. This Management Standard balance</w:t>
      </w:r>
      <w:r w:rsidR="003C5953">
        <w:rPr>
          <w:rFonts w:ascii="Times New Roman" w:eastAsiaTheme="minorHAnsi" w:hAnsi="Times New Roman" w:cs="Times New Roman"/>
        </w:rPr>
        <w:t>s</w:t>
      </w:r>
      <w:r w:rsidRPr="003F5DB8">
        <w:rPr>
          <w:rFonts w:ascii="Times New Roman" w:eastAsiaTheme="minorHAnsi" w:hAnsi="Times New Roman" w:cs="Times New Roman"/>
        </w:rPr>
        <w:t xml:space="preserve"> </w:t>
      </w:r>
      <w:r w:rsidR="003C5953">
        <w:rPr>
          <w:rFonts w:ascii="Times New Roman" w:eastAsiaTheme="minorHAnsi" w:hAnsi="Times New Roman" w:cs="Times New Roman"/>
        </w:rPr>
        <w:t>the</w:t>
      </w:r>
      <w:r w:rsidR="003C5953" w:rsidRPr="003F5DB8">
        <w:rPr>
          <w:rFonts w:ascii="Times New Roman" w:eastAsiaTheme="minorHAnsi" w:hAnsi="Times New Roman" w:cs="Times New Roman"/>
        </w:rPr>
        <w:t xml:space="preserve"> </w:t>
      </w:r>
      <w:r w:rsidRPr="003F5DB8">
        <w:rPr>
          <w:rFonts w:ascii="Times New Roman" w:eastAsiaTheme="minorHAnsi" w:hAnsi="Times New Roman" w:cs="Times New Roman"/>
        </w:rPr>
        <w:t xml:space="preserve">existing needs for water and future needs and allows the </w:t>
      </w:r>
      <w:proofErr w:type="gramStart"/>
      <w:r w:rsidRPr="003F5DB8">
        <w:rPr>
          <w:rFonts w:ascii="Times New Roman" w:eastAsiaTheme="minorHAnsi" w:hAnsi="Times New Roman" w:cs="Times New Roman"/>
        </w:rPr>
        <w:t>District</w:t>
      </w:r>
      <w:proofErr w:type="gramEnd"/>
      <w:r w:rsidRPr="003F5DB8">
        <w:rPr>
          <w:rFonts w:ascii="Times New Roman" w:eastAsiaTheme="minorHAnsi" w:hAnsi="Times New Roman" w:cs="Times New Roman"/>
        </w:rPr>
        <w:t xml:space="preserve"> to meet the </w:t>
      </w:r>
      <w:r w:rsidR="00B756D1" w:rsidRPr="003F5DB8">
        <w:rPr>
          <w:rFonts w:ascii="Times New Roman" w:eastAsiaTheme="minorHAnsi" w:hAnsi="Times New Roman" w:cs="Times New Roman"/>
        </w:rPr>
        <w:t>D</w:t>
      </w:r>
      <w:r w:rsidRPr="003F5DB8">
        <w:rPr>
          <w:rFonts w:ascii="Times New Roman" w:eastAsiaTheme="minorHAnsi" w:hAnsi="Times New Roman" w:cs="Times New Roman"/>
        </w:rPr>
        <w:t xml:space="preserve">esired </w:t>
      </w:r>
      <w:r w:rsidR="00B756D1" w:rsidRPr="003F5DB8">
        <w:rPr>
          <w:rFonts w:ascii="Times New Roman" w:eastAsiaTheme="minorHAnsi" w:hAnsi="Times New Roman" w:cs="Times New Roman"/>
        </w:rPr>
        <w:t>F</w:t>
      </w:r>
      <w:r w:rsidRPr="003F5DB8">
        <w:rPr>
          <w:rFonts w:ascii="Times New Roman" w:eastAsiaTheme="minorHAnsi" w:hAnsi="Times New Roman" w:cs="Times New Roman"/>
        </w:rPr>
        <w:t xml:space="preserve">uture </w:t>
      </w:r>
      <w:r w:rsidR="00B756D1" w:rsidRPr="003F5DB8">
        <w:rPr>
          <w:rFonts w:ascii="Times New Roman" w:eastAsiaTheme="minorHAnsi" w:hAnsi="Times New Roman" w:cs="Times New Roman"/>
        </w:rPr>
        <w:t>C</w:t>
      </w:r>
      <w:r w:rsidRPr="003F5DB8">
        <w:rPr>
          <w:rFonts w:ascii="Times New Roman" w:eastAsiaTheme="minorHAnsi" w:hAnsi="Times New Roman" w:cs="Times New Roman"/>
        </w:rPr>
        <w:t xml:space="preserve">ondition </w:t>
      </w:r>
      <w:r w:rsidR="00B756D1" w:rsidRPr="003F5DB8">
        <w:rPr>
          <w:rFonts w:ascii="Times New Roman" w:eastAsiaTheme="minorHAnsi" w:hAnsi="Times New Roman" w:cs="Times New Roman"/>
        </w:rPr>
        <w:t xml:space="preserve">(DFC) </w:t>
      </w:r>
      <w:r w:rsidRPr="003F5DB8">
        <w:rPr>
          <w:rFonts w:ascii="Times New Roman" w:eastAsiaTheme="minorHAnsi" w:hAnsi="Times New Roman" w:cs="Times New Roman"/>
        </w:rPr>
        <w:t xml:space="preserve">of the Ogallala Aquifer within the District’s boundary. The </w:t>
      </w:r>
      <w:r w:rsidR="00D12973" w:rsidRPr="003F5DB8">
        <w:rPr>
          <w:rFonts w:ascii="Times New Roman" w:eastAsiaTheme="minorHAnsi" w:hAnsi="Times New Roman" w:cs="Times New Roman"/>
        </w:rPr>
        <w:t>50-</w:t>
      </w:r>
      <w:r w:rsidRPr="003F5DB8">
        <w:rPr>
          <w:rFonts w:ascii="Times New Roman" w:eastAsiaTheme="minorHAnsi" w:hAnsi="Times New Roman" w:cs="Times New Roman"/>
        </w:rPr>
        <w:t xml:space="preserve">year period began in 1998 and continues through dates identified in Goal 1.0 of the District Management Plan. </w:t>
      </w:r>
    </w:p>
    <w:p w14:paraId="5223648F" w14:textId="77777777" w:rsidR="000C412E" w:rsidRPr="003F5DB8" w:rsidRDefault="000C412E" w:rsidP="00C0104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jc w:val="both"/>
        <w:rPr>
          <w:rFonts w:ascii="Times New Roman" w:eastAsiaTheme="minorHAnsi" w:hAnsi="Times New Roman" w:cs="Times New Roman"/>
        </w:rPr>
      </w:pPr>
      <w:r w:rsidRPr="003F5DB8">
        <w:rPr>
          <w:rFonts w:ascii="Times New Roman" w:eastAsiaTheme="minorHAnsi" w:hAnsi="Times New Roman" w:cs="Times New Roman"/>
        </w:rPr>
        <w:t>(b)</w:t>
      </w:r>
      <w:r w:rsidRPr="003F5DB8">
        <w:rPr>
          <w:rFonts w:ascii="Times New Roman" w:eastAsiaTheme="minorHAnsi" w:hAnsi="Times New Roman" w:cs="Times New Roman"/>
        </w:rPr>
        <w:tab/>
        <w:t>COMPUTING TIME.  In computing any period of time prescribed or allowed by these rules, by order of the Board, or by any applicable statute, the day of the act, event or default from which the designated period of time begins to run, is not to be included, but the last day of the period so computed is to be included, unless it be a Saturday, Sunday, or legal holiday, in which event the period runs until the end of the next day which is neither a Saturday, Sunday, nor legal holiday.</w:t>
      </w:r>
    </w:p>
    <w:p w14:paraId="03C5BAAB" w14:textId="1280994A" w:rsidR="00D256CA" w:rsidRPr="003F5DB8" w:rsidRDefault="000C412E" w:rsidP="00C0104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jc w:val="both"/>
        <w:rPr>
          <w:rFonts w:ascii="Times New Roman" w:eastAsiaTheme="minorHAnsi" w:hAnsi="Times New Roman" w:cs="Times New Roman"/>
        </w:rPr>
      </w:pPr>
      <w:r w:rsidRPr="003F5DB8">
        <w:rPr>
          <w:rFonts w:ascii="Times New Roman" w:eastAsiaTheme="minorHAnsi" w:hAnsi="Times New Roman" w:cs="Times New Roman"/>
        </w:rPr>
        <w:t>(c)</w:t>
      </w:r>
      <w:r w:rsidRPr="003F5DB8">
        <w:rPr>
          <w:rFonts w:ascii="Times New Roman" w:eastAsiaTheme="minorHAnsi" w:hAnsi="Times New Roman" w:cs="Times New Roman"/>
        </w:rPr>
        <w:tab/>
        <w:t xml:space="preserve">TIME LIMIT.  Applications, requests, or other papers or documents required or permitted to be filed under these rules, or by law, must be received for filing at the </w:t>
      </w:r>
      <w:proofErr w:type="gramStart"/>
      <w:r w:rsidRPr="003F5DB8">
        <w:rPr>
          <w:rFonts w:ascii="Times New Roman" w:eastAsiaTheme="minorHAnsi" w:hAnsi="Times New Roman" w:cs="Times New Roman"/>
        </w:rPr>
        <w:t>District</w:t>
      </w:r>
      <w:proofErr w:type="gramEnd"/>
      <w:r w:rsidRPr="003F5DB8">
        <w:rPr>
          <w:rFonts w:ascii="Times New Roman" w:eastAsiaTheme="minorHAnsi" w:hAnsi="Times New Roman" w:cs="Times New Roman"/>
        </w:rPr>
        <w:t xml:space="preserve"> office at White Deer, Texas, within the time limit, if any, for such filing.  The date of receipt and not the date of posting is determinative.</w:t>
      </w:r>
    </w:p>
    <w:p w14:paraId="5396D27D" w14:textId="77777777" w:rsidR="000C412E" w:rsidRPr="003F5DB8" w:rsidRDefault="000C412E" w:rsidP="00C21E2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57" w:line="259" w:lineRule="auto"/>
        <w:jc w:val="both"/>
        <w:rPr>
          <w:rFonts w:ascii="Times New Roman" w:eastAsiaTheme="minorHAnsi" w:hAnsi="Times New Roman" w:cs="Times New Roman"/>
        </w:rPr>
      </w:pPr>
      <w:r w:rsidRPr="003F5DB8">
        <w:rPr>
          <w:rFonts w:ascii="Times New Roman" w:eastAsiaTheme="minorHAnsi" w:hAnsi="Times New Roman" w:cs="Times New Roman"/>
        </w:rPr>
        <w:t>(d)</w:t>
      </w:r>
      <w:r w:rsidRPr="003F5DB8">
        <w:rPr>
          <w:rFonts w:ascii="Times New Roman" w:eastAsiaTheme="minorHAnsi" w:hAnsi="Times New Roman" w:cs="Times New Roman"/>
        </w:rPr>
        <w:tab/>
        <w:t xml:space="preserve">SHOW CAUSE ORDERS AND COMPLAINTS.  The Board, either on its own motion, or upon receipt of sufficient written protest or complaint, may at any time, after due notice to all interested parties, cite any person operating within the District to appear before it in a public hearing and require </w:t>
      </w:r>
      <w:r w:rsidR="004F55A1" w:rsidRPr="003F5DB8">
        <w:rPr>
          <w:rFonts w:ascii="Times New Roman" w:eastAsiaTheme="minorHAnsi" w:hAnsi="Times New Roman" w:cs="Times New Roman"/>
        </w:rPr>
        <w:t>the person</w:t>
      </w:r>
      <w:r w:rsidRPr="003F5DB8">
        <w:rPr>
          <w:rFonts w:ascii="Times New Roman" w:eastAsiaTheme="minorHAnsi" w:hAnsi="Times New Roman" w:cs="Times New Roman"/>
        </w:rPr>
        <w:t xml:space="preserve"> to show cause why a suit should not be initiated against </w:t>
      </w:r>
      <w:r w:rsidR="004F55A1" w:rsidRPr="003F5DB8">
        <w:rPr>
          <w:rFonts w:ascii="Times New Roman" w:eastAsiaTheme="minorHAnsi" w:hAnsi="Times New Roman" w:cs="Times New Roman"/>
        </w:rPr>
        <w:t>the person</w:t>
      </w:r>
      <w:r w:rsidRPr="003F5DB8">
        <w:rPr>
          <w:rFonts w:ascii="Times New Roman" w:eastAsiaTheme="minorHAnsi" w:hAnsi="Times New Roman" w:cs="Times New Roman"/>
        </w:rPr>
        <w:t xml:space="preserve"> in a district court or assess an authorized administrative penalty in </w:t>
      </w:r>
      <w:r w:rsidRPr="000C53F3">
        <w:rPr>
          <w:rFonts w:ascii="Times New Roman" w:eastAsiaTheme="minorHAnsi" w:hAnsi="Times New Roman" w:cs="Times New Roman"/>
        </w:rPr>
        <w:t>Rule 3.3</w:t>
      </w:r>
      <w:r w:rsidRPr="003F5DB8">
        <w:rPr>
          <w:rFonts w:ascii="Times New Roman" w:eastAsiaTheme="minorHAnsi" w:hAnsi="Times New Roman" w:cs="Times New Roman"/>
        </w:rPr>
        <w:t xml:space="preserve"> for failure to comply with the orders or rules of the Board or the relevant statutes of the State or for failure to abide by the terms and provisions of the permit. The matter of evidence, and all other matters of procedure at any such hearing, will be conducted in accordance </w:t>
      </w:r>
      <w:r w:rsidRPr="000C53F3">
        <w:rPr>
          <w:rFonts w:ascii="Times New Roman" w:eastAsiaTheme="minorHAnsi" w:hAnsi="Times New Roman" w:cs="Times New Roman"/>
        </w:rPr>
        <w:t>with Rules 10.5 and 10.7.</w:t>
      </w:r>
    </w:p>
    <w:p w14:paraId="5C15F13B" w14:textId="77777777" w:rsidR="000C412E" w:rsidRPr="0080192F" w:rsidRDefault="000C412E" w:rsidP="0080192F">
      <w:pPr>
        <w:pStyle w:val="Heading2"/>
        <w:jc w:val="center"/>
        <w:rPr>
          <w:rFonts w:ascii="Times New Roman" w:hAnsi="Times New Roman"/>
          <w:i w:val="0"/>
          <w:snapToGrid w:val="0"/>
          <w:sz w:val="24"/>
          <w:szCs w:val="24"/>
        </w:rPr>
      </w:pPr>
      <w:bookmarkStart w:id="103" w:name="_Toc522623864"/>
      <w:bookmarkStart w:id="104" w:name="_Toc536515759"/>
      <w:r w:rsidRPr="0080192F">
        <w:rPr>
          <w:rFonts w:ascii="Times New Roman" w:hAnsi="Times New Roman"/>
          <w:i w:val="0"/>
          <w:snapToGrid w:val="0"/>
          <w:sz w:val="24"/>
          <w:szCs w:val="24"/>
        </w:rPr>
        <w:t>3.2 - Change of Ownership or Use</w:t>
      </w:r>
      <w:bookmarkEnd w:id="103"/>
      <w:bookmarkEnd w:id="104"/>
    </w:p>
    <w:p w14:paraId="50D44CE2" w14:textId="77777777" w:rsidR="000C412E" w:rsidRPr="003F5DB8" w:rsidRDefault="000C412E" w:rsidP="000C412E">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7"/>
        <w:jc w:val="center"/>
        <w:outlineLvl w:val="0"/>
        <w:rPr>
          <w:rFonts w:ascii="Times New Roman" w:hAnsi="Times New Roman" w:cs="Times New Roman"/>
          <w:b/>
          <w:bCs/>
          <w:snapToGrid w:val="0"/>
          <w:lang w:val="x-none" w:eastAsia="x-none"/>
        </w:rPr>
      </w:pPr>
    </w:p>
    <w:p w14:paraId="7B965BE1" w14:textId="77777777" w:rsidR="000C412E" w:rsidRPr="003F5DB8" w:rsidRDefault="000C412E" w:rsidP="00F50BF2">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jc w:val="both"/>
        <w:rPr>
          <w:rFonts w:ascii="Times New Roman" w:eastAsiaTheme="minorHAnsi" w:hAnsi="Times New Roman" w:cs="Times New Roman"/>
        </w:rPr>
      </w:pPr>
      <w:r w:rsidRPr="003F5DB8">
        <w:rPr>
          <w:rFonts w:ascii="Times New Roman" w:eastAsiaTheme="minorHAnsi" w:hAnsi="Times New Roman" w:cs="Times New Roman"/>
        </w:rPr>
        <w:t>(a)</w:t>
      </w:r>
      <w:r w:rsidRPr="003F5DB8">
        <w:rPr>
          <w:rFonts w:ascii="Times New Roman" w:eastAsiaTheme="minorHAnsi" w:hAnsi="Times New Roman" w:cs="Times New Roman"/>
        </w:rPr>
        <w:tab/>
        <w:t xml:space="preserve">A permittee may apply for a transfer of ownership of any permit granted by the </w:t>
      </w:r>
      <w:proofErr w:type="gramStart"/>
      <w:r w:rsidRPr="003F5DB8">
        <w:rPr>
          <w:rFonts w:ascii="Times New Roman" w:eastAsiaTheme="minorHAnsi" w:hAnsi="Times New Roman" w:cs="Times New Roman"/>
        </w:rPr>
        <w:t>District</w:t>
      </w:r>
      <w:proofErr w:type="gramEnd"/>
      <w:r w:rsidRPr="003F5DB8">
        <w:rPr>
          <w:rFonts w:ascii="Times New Roman" w:eastAsiaTheme="minorHAnsi" w:hAnsi="Times New Roman" w:cs="Times New Roman"/>
        </w:rPr>
        <w:t xml:space="preserve">, and such transfer may be approved as a ministerial act by the </w:t>
      </w:r>
      <w:r w:rsidR="003350D4">
        <w:rPr>
          <w:rFonts w:ascii="Times New Roman" w:eastAsiaTheme="minorHAnsi" w:hAnsi="Times New Roman" w:cs="Times New Roman"/>
        </w:rPr>
        <w:t>General Manager</w:t>
      </w:r>
      <w:r w:rsidRPr="003F5DB8">
        <w:rPr>
          <w:rFonts w:ascii="Times New Roman" w:eastAsiaTheme="minorHAnsi" w:hAnsi="Times New Roman" w:cs="Times New Roman"/>
        </w:rPr>
        <w:t xml:space="preserve"> upon filing the required information.  However, a transfer of ownership shall be approved only if the transfer is to change the ownership of the permit and no other changes to the permit are requested. All transfers in ownership must be filed with the </w:t>
      </w:r>
      <w:proofErr w:type="gramStart"/>
      <w:r w:rsidRPr="003F5DB8">
        <w:rPr>
          <w:rFonts w:ascii="Times New Roman" w:eastAsiaTheme="minorHAnsi" w:hAnsi="Times New Roman" w:cs="Times New Roman"/>
        </w:rPr>
        <w:t>District</w:t>
      </w:r>
      <w:proofErr w:type="gramEnd"/>
      <w:r w:rsidRPr="003F5DB8">
        <w:rPr>
          <w:rFonts w:ascii="Times New Roman" w:eastAsiaTheme="minorHAnsi" w:hAnsi="Times New Roman" w:cs="Times New Roman"/>
        </w:rPr>
        <w:t xml:space="preserve"> within</w:t>
      </w:r>
      <w:r w:rsidR="002400AD">
        <w:rPr>
          <w:rFonts w:ascii="Times New Roman" w:eastAsiaTheme="minorHAnsi" w:hAnsi="Times New Roman" w:cs="Times New Roman"/>
        </w:rPr>
        <w:t xml:space="preserve"> 60</w:t>
      </w:r>
      <w:r w:rsidRPr="003F5DB8">
        <w:rPr>
          <w:rFonts w:ascii="Times New Roman" w:eastAsiaTheme="minorHAnsi" w:hAnsi="Times New Roman" w:cs="Times New Roman"/>
        </w:rPr>
        <w:t xml:space="preserve"> days of the transfer of the water rights.</w:t>
      </w:r>
    </w:p>
    <w:p w14:paraId="524FC883" w14:textId="1225BFDB" w:rsidR="000C412E" w:rsidRPr="003F5DB8" w:rsidRDefault="000C412E" w:rsidP="00F50B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jc w:val="both"/>
        <w:rPr>
          <w:rFonts w:ascii="Times New Roman" w:hAnsi="Times New Roman" w:cs="Times New Roman"/>
          <w:lang w:val="x-none" w:eastAsia="x-none"/>
        </w:rPr>
      </w:pPr>
      <w:r w:rsidRPr="003F5DB8">
        <w:rPr>
          <w:rFonts w:ascii="Times New Roman" w:hAnsi="Times New Roman" w:cs="Times New Roman"/>
          <w:lang w:val="x-none" w:eastAsia="x-none"/>
        </w:rPr>
        <w:t>(b)</w:t>
      </w:r>
      <w:r w:rsidRPr="003F5DB8">
        <w:rPr>
          <w:rFonts w:ascii="Times New Roman" w:hAnsi="Times New Roman" w:cs="Times New Roman"/>
          <w:lang w:val="x-none" w:eastAsia="x-none"/>
        </w:rPr>
        <w:tab/>
        <w:t xml:space="preserve">All permittees requesting any changes, including but not limited to a change in the purpose or place of use stated in a </w:t>
      </w:r>
      <w:r w:rsidR="00183B53" w:rsidRPr="003F5DB8">
        <w:rPr>
          <w:rFonts w:ascii="Times New Roman" w:hAnsi="Times New Roman" w:cs="Times New Roman"/>
          <w:lang w:eastAsia="x-none"/>
        </w:rPr>
        <w:t>D</w:t>
      </w:r>
      <w:proofErr w:type="spellStart"/>
      <w:r w:rsidRPr="003F5DB8">
        <w:rPr>
          <w:rFonts w:ascii="Times New Roman" w:hAnsi="Times New Roman" w:cs="Times New Roman"/>
          <w:lang w:val="x-none" w:eastAsia="x-none"/>
        </w:rPr>
        <w:t>rilling</w:t>
      </w:r>
      <w:proofErr w:type="spellEnd"/>
      <w:r w:rsidRPr="003F5DB8">
        <w:rPr>
          <w:rFonts w:ascii="Times New Roman" w:hAnsi="Times New Roman" w:cs="Times New Roman"/>
          <w:lang w:val="x-none" w:eastAsia="x-none"/>
        </w:rPr>
        <w:t xml:space="preserve"> and </w:t>
      </w:r>
      <w:r w:rsidR="00183B53" w:rsidRPr="003F5DB8">
        <w:rPr>
          <w:rFonts w:ascii="Times New Roman" w:hAnsi="Times New Roman" w:cs="Times New Roman"/>
          <w:lang w:eastAsia="x-none"/>
        </w:rPr>
        <w:t>O</w:t>
      </w:r>
      <w:r w:rsidRPr="003F5DB8">
        <w:rPr>
          <w:rFonts w:ascii="Times New Roman" w:hAnsi="Times New Roman" w:cs="Times New Roman"/>
          <w:lang w:eastAsia="x-none"/>
        </w:rPr>
        <w:t>perating</w:t>
      </w:r>
      <w:r w:rsidRPr="003F5DB8">
        <w:rPr>
          <w:rFonts w:ascii="Times New Roman" w:hAnsi="Times New Roman" w:cs="Times New Roman"/>
          <w:lang w:val="x-none" w:eastAsia="x-none"/>
        </w:rPr>
        <w:t xml:space="preserve"> </w:t>
      </w:r>
      <w:r w:rsidR="00183B53" w:rsidRPr="003F5DB8">
        <w:rPr>
          <w:rFonts w:ascii="Times New Roman" w:hAnsi="Times New Roman" w:cs="Times New Roman"/>
          <w:lang w:eastAsia="x-none"/>
        </w:rPr>
        <w:t>P</w:t>
      </w:r>
      <w:proofErr w:type="spellStart"/>
      <w:r w:rsidRPr="003F5DB8">
        <w:rPr>
          <w:rFonts w:ascii="Times New Roman" w:hAnsi="Times New Roman" w:cs="Times New Roman"/>
          <w:lang w:val="x-none" w:eastAsia="x-none"/>
        </w:rPr>
        <w:t>ermit</w:t>
      </w:r>
      <w:proofErr w:type="spellEnd"/>
      <w:r w:rsidRPr="003F5DB8">
        <w:rPr>
          <w:rFonts w:ascii="Times New Roman" w:hAnsi="Times New Roman" w:cs="Times New Roman"/>
          <w:lang w:val="x-none" w:eastAsia="x-none"/>
        </w:rPr>
        <w:t>, a change in well location,</w:t>
      </w:r>
      <w:r w:rsidR="0080192F">
        <w:rPr>
          <w:rFonts w:ascii="Times New Roman" w:hAnsi="Times New Roman" w:cs="Times New Roman"/>
          <w:lang w:eastAsia="x-none"/>
        </w:rPr>
        <w:t xml:space="preserve"> change in </w:t>
      </w:r>
      <w:r w:rsidR="009F2E71">
        <w:rPr>
          <w:rFonts w:ascii="Times New Roman" w:hAnsi="Times New Roman" w:cs="Times New Roman"/>
          <w:lang w:eastAsia="x-none"/>
        </w:rPr>
        <w:t>c</w:t>
      </w:r>
      <w:r w:rsidR="0080192F">
        <w:rPr>
          <w:rFonts w:ascii="Times New Roman" w:hAnsi="Times New Roman" w:cs="Times New Roman"/>
          <w:lang w:eastAsia="x-none"/>
        </w:rPr>
        <w:t xml:space="preserve">ontiguous </w:t>
      </w:r>
      <w:r w:rsidR="009F2E71">
        <w:rPr>
          <w:rFonts w:ascii="Times New Roman" w:hAnsi="Times New Roman" w:cs="Times New Roman"/>
          <w:lang w:eastAsia="x-none"/>
        </w:rPr>
        <w:t>a</w:t>
      </w:r>
      <w:r w:rsidR="0080192F">
        <w:rPr>
          <w:rFonts w:ascii="Times New Roman" w:hAnsi="Times New Roman" w:cs="Times New Roman"/>
          <w:lang w:eastAsia="x-none"/>
        </w:rPr>
        <w:t xml:space="preserve">creage </w:t>
      </w:r>
      <w:r w:rsidR="009F2E71">
        <w:rPr>
          <w:rFonts w:ascii="Times New Roman" w:hAnsi="Times New Roman" w:cs="Times New Roman"/>
          <w:lang w:eastAsia="x-none"/>
        </w:rPr>
        <w:t>t</w:t>
      </w:r>
      <w:r w:rsidR="0080192F">
        <w:rPr>
          <w:rFonts w:ascii="Times New Roman" w:hAnsi="Times New Roman" w:cs="Times New Roman"/>
          <w:lang w:eastAsia="x-none"/>
        </w:rPr>
        <w:t>ract(s)</w:t>
      </w:r>
      <w:r w:rsidRPr="003F5DB8">
        <w:rPr>
          <w:rFonts w:ascii="Times New Roman" w:hAnsi="Times New Roman" w:cs="Times New Roman"/>
          <w:lang w:val="x-none" w:eastAsia="x-none"/>
        </w:rPr>
        <w:t xml:space="preserve"> or a change in </w:t>
      </w:r>
      <w:r w:rsidR="00183B53" w:rsidRPr="003F5DB8">
        <w:rPr>
          <w:rFonts w:ascii="Times New Roman" w:hAnsi="Times New Roman" w:cs="Times New Roman"/>
          <w:lang w:eastAsia="x-none"/>
        </w:rPr>
        <w:t>maximum allowable volume</w:t>
      </w:r>
      <w:r w:rsidRPr="003F5DB8">
        <w:rPr>
          <w:rFonts w:ascii="Times New Roman" w:hAnsi="Times New Roman" w:cs="Times New Roman"/>
          <w:lang w:val="x-none" w:eastAsia="x-none"/>
        </w:rPr>
        <w:t xml:space="preserve"> amount shall apply to the </w:t>
      </w:r>
      <w:r w:rsidR="0080192F">
        <w:rPr>
          <w:rFonts w:ascii="Times New Roman" w:hAnsi="Times New Roman" w:cs="Times New Roman"/>
          <w:lang w:eastAsia="x-none"/>
        </w:rPr>
        <w:t>District</w:t>
      </w:r>
      <w:r w:rsidR="0080192F" w:rsidRPr="003F5DB8">
        <w:rPr>
          <w:rFonts w:ascii="Times New Roman" w:hAnsi="Times New Roman" w:cs="Times New Roman"/>
          <w:lang w:val="x-none" w:eastAsia="x-none"/>
        </w:rPr>
        <w:t xml:space="preserve"> </w:t>
      </w:r>
      <w:r w:rsidRPr="003F5DB8">
        <w:rPr>
          <w:rFonts w:ascii="Times New Roman" w:hAnsi="Times New Roman" w:cs="Times New Roman"/>
          <w:lang w:val="x-none" w:eastAsia="x-none"/>
        </w:rPr>
        <w:t>for a</w:t>
      </w:r>
      <w:r w:rsidR="00183B53" w:rsidRPr="003F5DB8">
        <w:rPr>
          <w:rFonts w:ascii="Times New Roman" w:hAnsi="Times New Roman" w:cs="Times New Roman"/>
          <w:lang w:eastAsia="x-none"/>
        </w:rPr>
        <w:t>n</w:t>
      </w:r>
      <w:r w:rsidRPr="003F5DB8">
        <w:rPr>
          <w:rFonts w:ascii="Times New Roman" w:hAnsi="Times New Roman" w:cs="Times New Roman"/>
          <w:lang w:val="x-none" w:eastAsia="x-none"/>
        </w:rPr>
        <w:t xml:space="preserve"> </w:t>
      </w:r>
      <w:r w:rsidR="00183B53" w:rsidRPr="003F5DB8">
        <w:rPr>
          <w:rFonts w:ascii="Times New Roman" w:hAnsi="Times New Roman" w:cs="Times New Roman"/>
          <w:lang w:eastAsia="x-none"/>
        </w:rPr>
        <w:t>amendment</w:t>
      </w:r>
      <w:r w:rsidR="00183B53" w:rsidRPr="003F5DB8">
        <w:rPr>
          <w:rFonts w:ascii="Times New Roman" w:hAnsi="Times New Roman" w:cs="Times New Roman"/>
          <w:lang w:val="x-none" w:eastAsia="x-none"/>
        </w:rPr>
        <w:t xml:space="preserve"> </w:t>
      </w:r>
      <w:r w:rsidRPr="003F5DB8">
        <w:rPr>
          <w:rFonts w:ascii="Times New Roman" w:hAnsi="Times New Roman" w:cs="Times New Roman"/>
          <w:lang w:val="x-none" w:eastAsia="x-none"/>
        </w:rPr>
        <w:t xml:space="preserve">of the </w:t>
      </w:r>
      <w:r w:rsidR="00183B53" w:rsidRPr="003F5DB8">
        <w:rPr>
          <w:rFonts w:ascii="Times New Roman" w:hAnsi="Times New Roman" w:cs="Times New Roman"/>
          <w:lang w:eastAsia="x-none"/>
        </w:rPr>
        <w:t>O</w:t>
      </w:r>
      <w:r w:rsidRPr="003F5DB8">
        <w:rPr>
          <w:rFonts w:ascii="Times New Roman" w:hAnsi="Times New Roman" w:cs="Times New Roman"/>
          <w:lang w:eastAsia="x-none"/>
        </w:rPr>
        <w:t>perating</w:t>
      </w:r>
      <w:r w:rsidRPr="003F5DB8">
        <w:rPr>
          <w:rFonts w:ascii="Times New Roman" w:hAnsi="Times New Roman" w:cs="Times New Roman"/>
          <w:lang w:val="x-none" w:eastAsia="x-none"/>
        </w:rPr>
        <w:t xml:space="preserve"> </w:t>
      </w:r>
      <w:r w:rsidR="00183B53" w:rsidRPr="003F5DB8">
        <w:rPr>
          <w:rFonts w:ascii="Times New Roman" w:hAnsi="Times New Roman" w:cs="Times New Roman"/>
          <w:lang w:eastAsia="x-none"/>
        </w:rPr>
        <w:t>P</w:t>
      </w:r>
      <w:proofErr w:type="spellStart"/>
      <w:r w:rsidRPr="003F5DB8">
        <w:rPr>
          <w:rFonts w:ascii="Times New Roman" w:hAnsi="Times New Roman" w:cs="Times New Roman"/>
          <w:lang w:val="x-none" w:eastAsia="x-none"/>
        </w:rPr>
        <w:t>ermit</w:t>
      </w:r>
      <w:proofErr w:type="spellEnd"/>
      <w:r w:rsidRPr="003F5DB8">
        <w:rPr>
          <w:rFonts w:ascii="Times New Roman" w:hAnsi="Times New Roman" w:cs="Times New Roman"/>
          <w:lang w:val="x-none" w:eastAsia="x-none"/>
        </w:rPr>
        <w:t xml:space="preserve"> for the proposed change. The application for change of use shall be in the same form, and governed by the same standards, as any other application for </w:t>
      </w:r>
      <w:r w:rsidR="004C4550">
        <w:rPr>
          <w:rFonts w:ascii="Times New Roman" w:hAnsi="Times New Roman" w:cs="Times New Roman"/>
          <w:lang w:eastAsia="x-none"/>
        </w:rPr>
        <w:t>D</w:t>
      </w:r>
      <w:proofErr w:type="spellStart"/>
      <w:r w:rsidRPr="003F5DB8">
        <w:rPr>
          <w:rFonts w:ascii="Times New Roman" w:hAnsi="Times New Roman" w:cs="Times New Roman"/>
          <w:lang w:val="x-none" w:eastAsia="x-none"/>
        </w:rPr>
        <w:t>rilling</w:t>
      </w:r>
      <w:proofErr w:type="spellEnd"/>
      <w:r w:rsidRPr="003F5DB8">
        <w:rPr>
          <w:rFonts w:ascii="Times New Roman" w:hAnsi="Times New Roman" w:cs="Times New Roman"/>
          <w:lang w:val="x-none" w:eastAsia="x-none"/>
        </w:rPr>
        <w:t xml:space="preserve"> and </w:t>
      </w:r>
      <w:r w:rsidR="004C4550">
        <w:rPr>
          <w:rFonts w:ascii="Times New Roman" w:hAnsi="Times New Roman" w:cs="Times New Roman"/>
          <w:lang w:eastAsia="x-none"/>
        </w:rPr>
        <w:t>O</w:t>
      </w:r>
      <w:r w:rsidRPr="003F5DB8">
        <w:rPr>
          <w:rFonts w:ascii="Times New Roman" w:hAnsi="Times New Roman" w:cs="Times New Roman"/>
          <w:lang w:eastAsia="x-none"/>
        </w:rPr>
        <w:t>perating</w:t>
      </w:r>
      <w:r w:rsidRPr="003F5DB8">
        <w:rPr>
          <w:rFonts w:ascii="Times New Roman" w:hAnsi="Times New Roman" w:cs="Times New Roman"/>
          <w:lang w:val="x-none" w:eastAsia="x-none"/>
        </w:rPr>
        <w:t xml:space="preserve"> </w:t>
      </w:r>
      <w:r w:rsidR="004C4550">
        <w:rPr>
          <w:rFonts w:ascii="Times New Roman" w:hAnsi="Times New Roman" w:cs="Times New Roman"/>
          <w:lang w:eastAsia="x-none"/>
        </w:rPr>
        <w:t>P</w:t>
      </w:r>
      <w:proofErr w:type="spellStart"/>
      <w:r w:rsidRPr="003F5DB8">
        <w:rPr>
          <w:rFonts w:ascii="Times New Roman" w:hAnsi="Times New Roman" w:cs="Times New Roman"/>
          <w:lang w:val="x-none" w:eastAsia="x-none"/>
        </w:rPr>
        <w:t>ermits</w:t>
      </w:r>
      <w:proofErr w:type="spellEnd"/>
      <w:r w:rsidRPr="003F5DB8">
        <w:rPr>
          <w:rFonts w:ascii="Times New Roman" w:hAnsi="Times New Roman" w:cs="Times New Roman"/>
          <w:lang w:val="x-none" w:eastAsia="x-none"/>
        </w:rPr>
        <w:t xml:space="preserve">.  The </w:t>
      </w:r>
      <w:r w:rsidR="0080192F">
        <w:rPr>
          <w:rFonts w:ascii="Times New Roman" w:hAnsi="Times New Roman" w:cs="Times New Roman"/>
          <w:lang w:eastAsia="x-none"/>
        </w:rPr>
        <w:t>General Manager</w:t>
      </w:r>
      <w:r w:rsidR="0080192F" w:rsidRPr="003F5DB8">
        <w:rPr>
          <w:rFonts w:ascii="Times New Roman" w:hAnsi="Times New Roman" w:cs="Times New Roman"/>
          <w:lang w:val="x-none" w:eastAsia="x-none"/>
        </w:rPr>
        <w:t xml:space="preserve"> </w:t>
      </w:r>
      <w:r w:rsidRPr="003F5DB8">
        <w:rPr>
          <w:rFonts w:ascii="Times New Roman" w:hAnsi="Times New Roman" w:cs="Times New Roman"/>
          <w:lang w:val="x-none" w:eastAsia="x-none"/>
        </w:rPr>
        <w:t xml:space="preserve">may request any additional relevant information the District considers necessary, to analyze the request for the amendment.  The decision to grant or deny the application for an amendment to a </w:t>
      </w:r>
      <w:r w:rsidR="00181D32" w:rsidRPr="003F5DB8">
        <w:rPr>
          <w:rFonts w:ascii="Times New Roman" w:hAnsi="Times New Roman" w:cs="Times New Roman"/>
          <w:lang w:eastAsia="x-none"/>
        </w:rPr>
        <w:t>D</w:t>
      </w:r>
      <w:proofErr w:type="spellStart"/>
      <w:r w:rsidRPr="003F5DB8">
        <w:rPr>
          <w:rFonts w:ascii="Times New Roman" w:hAnsi="Times New Roman" w:cs="Times New Roman"/>
          <w:lang w:val="x-none" w:eastAsia="x-none"/>
        </w:rPr>
        <w:t>rilling</w:t>
      </w:r>
      <w:proofErr w:type="spellEnd"/>
      <w:r w:rsidRPr="003F5DB8">
        <w:rPr>
          <w:rFonts w:ascii="Times New Roman" w:hAnsi="Times New Roman" w:cs="Times New Roman"/>
          <w:lang w:val="x-none" w:eastAsia="x-none"/>
        </w:rPr>
        <w:t xml:space="preserve"> and </w:t>
      </w:r>
      <w:r w:rsidR="00181D32" w:rsidRPr="003F5DB8">
        <w:rPr>
          <w:rFonts w:ascii="Times New Roman" w:hAnsi="Times New Roman" w:cs="Times New Roman"/>
          <w:lang w:eastAsia="x-none"/>
        </w:rPr>
        <w:t>O</w:t>
      </w:r>
      <w:r w:rsidRPr="003F5DB8">
        <w:rPr>
          <w:rFonts w:ascii="Times New Roman" w:hAnsi="Times New Roman" w:cs="Times New Roman"/>
          <w:lang w:eastAsia="x-none"/>
        </w:rPr>
        <w:t>perating</w:t>
      </w:r>
      <w:r w:rsidRPr="003F5DB8">
        <w:rPr>
          <w:rFonts w:ascii="Times New Roman" w:hAnsi="Times New Roman" w:cs="Times New Roman"/>
          <w:lang w:val="x-none" w:eastAsia="x-none"/>
        </w:rPr>
        <w:t xml:space="preserve"> </w:t>
      </w:r>
      <w:r w:rsidR="00181D32" w:rsidRPr="003F5DB8">
        <w:rPr>
          <w:rFonts w:ascii="Times New Roman" w:hAnsi="Times New Roman" w:cs="Times New Roman"/>
          <w:lang w:eastAsia="x-none"/>
        </w:rPr>
        <w:t>P</w:t>
      </w:r>
      <w:proofErr w:type="spellStart"/>
      <w:r w:rsidRPr="003F5DB8">
        <w:rPr>
          <w:rFonts w:ascii="Times New Roman" w:hAnsi="Times New Roman" w:cs="Times New Roman"/>
          <w:lang w:val="x-none" w:eastAsia="x-none"/>
        </w:rPr>
        <w:t>ermit</w:t>
      </w:r>
      <w:proofErr w:type="spellEnd"/>
      <w:r w:rsidRPr="003F5DB8">
        <w:rPr>
          <w:rFonts w:ascii="Times New Roman" w:hAnsi="Times New Roman" w:cs="Times New Roman"/>
          <w:lang w:val="x-none" w:eastAsia="x-none"/>
        </w:rPr>
        <w:t xml:space="preserve"> will be determined by using the same processes in </w:t>
      </w:r>
      <w:r w:rsidRPr="007E6553">
        <w:rPr>
          <w:rFonts w:ascii="Times New Roman" w:hAnsi="Times New Roman" w:cs="Times New Roman"/>
          <w:lang w:val="x-none" w:eastAsia="x-none"/>
        </w:rPr>
        <w:t>Rule 4</w:t>
      </w:r>
      <w:r w:rsidR="0080192F" w:rsidRPr="007E6553">
        <w:rPr>
          <w:rFonts w:ascii="Times New Roman" w:hAnsi="Times New Roman" w:cs="Times New Roman"/>
          <w:lang w:eastAsia="x-none"/>
        </w:rPr>
        <w:t xml:space="preserve"> </w:t>
      </w:r>
      <w:r w:rsidRPr="007E6553">
        <w:rPr>
          <w:rFonts w:ascii="Times New Roman" w:hAnsi="Times New Roman" w:cs="Times New Roman"/>
          <w:lang w:val="x-none" w:eastAsia="x-none"/>
        </w:rPr>
        <w:t>and Rule 10</w:t>
      </w:r>
      <w:r w:rsidRPr="003F5DB8">
        <w:rPr>
          <w:rFonts w:ascii="Times New Roman" w:hAnsi="Times New Roman" w:cs="Times New Roman"/>
          <w:lang w:val="x-none" w:eastAsia="x-none"/>
        </w:rPr>
        <w:t xml:space="preserve"> as are used for an original application for a </w:t>
      </w:r>
      <w:r w:rsidR="004C4550">
        <w:rPr>
          <w:rFonts w:ascii="Times New Roman" w:hAnsi="Times New Roman" w:cs="Times New Roman"/>
          <w:lang w:eastAsia="x-none"/>
        </w:rPr>
        <w:t>D</w:t>
      </w:r>
      <w:proofErr w:type="spellStart"/>
      <w:r w:rsidRPr="003F5DB8">
        <w:rPr>
          <w:rFonts w:ascii="Times New Roman" w:hAnsi="Times New Roman" w:cs="Times New Roman"/>
          <w:lang w:val="x-none" w:eastAsia="x-none"/>
        </w:rPr>
        <w:t>rilling</w:t>
      </w:r>
      <w:proofErr w:type="spellEnd"/>
      <w:r w:rsidRPr="003F5DB8">
        <w:rPr>
          <w:rFonts w:ascii="Times New Roman" w:hAnsi="Times New Roman" w:cs="Times New Roman"/>
          <w:lang w:val="x-none" w:eastAsia="x-none"/>
        </w:rPr>
        <w:t xml:space="preserve"> </w:t>
      </w:r>
      <w:r w:rsidR="00603EE4">
        <w:rPr>
          <w:rFonts w:ascii="Times New Roman" w:hAnsi="Times New Roman" w:cs="Times New Roman"/>
          <w:lang w:eastAsia="x-none"/>
        </w:rPr>
        <w:t>Permit or</w:t>
      </w:r>
      <w:r w:rsidR="00603EE4" w:rsidRPr="003F5DB8">
        <w:rPr>
          <w:rFonts w:ascii="Times New Roman" w:hAnsi="Times New Roman" w:cs="Times New Roman"/>
          <w:lang w:val="x-none" w:eastAsia="x-none"/>
        </w:rPr>
        <w:t xml:space="preserve"> </w:t>
      </w:r>
      <w:r w:rsidR="004C4550">
        <w:rPr>
          <w:rFonts w:ascii="Times New Roman" w:hAnsi="Times New Roman" w:cs="Times New Roman"/>
          <w:lang w:eastAsia="x-none"/>
        </w:rPr>
        <w:t>O</w:t>
      </w:r>
      <w:r w:rsidRPr="003F5DB8">
        <w:rPr>
          <w:rFonts w:ascii="Times New Roman" w:hAnsi="Times New Roman" w:cs="Times New Roman"/>
          <w:lang w:eastAsia="x-none"/>
        </w:rPr>
        <w:t>perating</w:t>
      </w:r>
      <w:r w:rsidRPr="003F5DB8">
        <w:rPr>
          <w:rFonts w:ascii="Times New Roman" w:hAnsi="Times New Roman" w:cs="Times New Roman"/>
          <w:lang w:val="x-none" w:eastAsia="x-none"/>
        </w:rPr>
        <w:t xml:space="preserve"> </w:t>
      </w:r>
      <w:r w:rsidR="004C4550">
        <w:rPr>
          <w:rFonts w:ascii="Times New Roman" w:hAnsi="Times New Roman" w:cs="Times New Roman"/>
          <w:lang w:eastAsia="x-none"/>
        </w:rPr>
        <w:t>P</w:t>
      </w:r>
      <w:proofErr w:type="spellStart"/>
      <w:r w:rsidRPr="003F5DB8">
        <w:rPr>
          <w:rFonts w:ascii="Times New Roman" w:hAnsi="Times New Roman" w:cs="Times New Roman"/>
          <w:lang w:val="x-none" w:eastAsia="x-none"/>
        </w:rPr>
        <w:t>ermit</w:t>
      </w:r>
      <w:proofErr w:type="spellEnd"/>
      <w:r w:rsidRPr="003F5DB8">
        <w:rPr>
          <w:rFonts w:ascii="Times New Roman" w:hAnsi="Times New Roman" w:cs="Times New Roman"/>
          <w:lang w:val="x-none" w:eastAsia="x-none"/>
        </w:rPr>
        <w:t xml:space="preserve">.  </w:t>
      </w:r>
    </w:p>
    <w:p w14:paraId="59CC3A81" w14:textId="77777777" w:rsidR="000C412E" w:rsidRPr="00B856BD" w:rsidRDefault="000C412E" w:rsidP="00B856BD">
      <w:pPr>
        <w:pStyle w:val="Heading2"/>
        <w:jc w:val="center"/>
        <w:rPr>
          <w:rFonts w:ascii="Times New Roman" w:hAnsi="Times New Roman"/>
          <w:bCs w:val="0"/>
          <w:i w:val="0"/>
          <w:snapToGrid w:val="0"/>
          <w:sz w:val="24"/>
        </w:rPr>
      </w:pPr>
      <w:bookmarkStart w:id="105" w:name="_Toc522623865"/>
      <w:bookmarkStart w:id="106" w:name="_Toc536515760"/>
      <w:r w:rsidRPr="00B856BD">
        <w:rPr>
          <w:rFonts w:ascii="Times New Roman" w:hAnsi="Times New Roman"/>
          <w:bCs w:val="0"/>
          <w:i w:val="0"/>
          <w:snapToGrid w:val="0"/>
          <w:sz w:val="24"/>
        </w:rPr>
        <w:t>3.3 - Enforcement of Rules</w:t>
      </w:r>
      <w:bookmarkEnd w:id="105"/>
      <w:bookmarkEnd w:id="106"/>
    </w:p>
    <w:p w14:paraId="0AED5CCE" w14:textId="77777777" w:rsidR="000C412E" w:rsidRPr="003F5DB8" w:rsidRDefault="000C412E" w:rsidP="000C412E">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7"/>
        <w:jc w:val="center"/>
        <w:outlineLvl w:val="0"/>
        <w:rPr>
          <w:rFonts w:ascii="Times New Roman" w:hAnsi="Times New Roman" w:cs="Times New Roman"/>
          <w:b/>
          <w:bCs/>
          <w:snapToGrid w:val="0"/>
          <w:lang w:val="x-none" w:eastAsia="x-none"/>
        </w:rPr>
      </w:pPr>
    </w:p>
    <w:p w14:paraId="4F0DFA91" w14:textId="77777777" w:rsidR="00E32C56" w:rsidRDefault="000C412E" w:rsidP="00C0104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jc w:val="both"/>
        <w:rPr>
          <w:rFonts w:ascii="Times New Roman" w:eastAsiaTheme="minorHAnsi" w:hAnsi="Times New Roman" w:cs="Times New Roman"/>
        </w:rPr>
      </w:pPr>
      <w:r w:rsidRPr="003F5DB8">
        <w:rPr>
          <w:rFonts w:ascii="Times New Roman" w:eastAsiaTheme="minorHAnsi" w:hAnsi="Times New Roman" w:cs="Times New Roman"/>
        </w:rPr>
        <w:t xml:space="preserve">All Rules duly adopted, </w:t>
      </w:r>
      <w:proofErr w:type="gramStart"/>
      <w:r w:rsidRPr="003F5DB8">
        <w:rPr>
          <w:rFonts w:ascii="Times New Roman" w:eastAsiaTheme="minorHAnsi" w:hAnsi="Times New Roman" w:cs="Times New Roman"/>
        </w:rPr>
        <w:t>promulgated</w:t>
      </w:r>
      <w:proofErr w:type="gramEnd"/>
      <w:r w:rsidRPr="003F5DB8">
        <w:rPr>
          <w:rFonts w:ascii="Times New Roman" w:eastAsiaTheme="minorHAnsi" w:hAnsi="Times New Roman" w:cs="Times New Roman"/>
        </w:rPr>
        <w:t xml:space="preserve"> and published by this District shall be enforced as provided for under Chapter 36.102, Texas Water Code and subsequent changes thereto.</w:t>
      </w:r>
      <w:r w:rsidR="00B37C54" w:rsidRPr="003F5DB8" w:rsidDel="00B37C54">
        <w:rPr>
          <w:rFonts w:ascii="Times New Roman" w:eastAsiaTheme="minorHAnsi" w:hAnsi="Times New Roman" w:cs="Times New Roman"/>
        </w:rPr>
        <w:t xml:space="preserve"> </w:t>
      </w:r>
    </w:p>
    <w:p w14:paraId="66525B33" w14:textId="77777777" w:rsidR="000C412E" w:rsidRDefault="000C412E" w:rsidP="00C0104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jc w:val="both"/>
        <w:rPr>
          <w:rFonts w:ascii="Times New Roman" w:eastAsiaTheme="minorHAnsi" w:hAnsi="Times New Roman" w:cs="Times New Roman"/>
        </w:rPr>
      </w:pPr>
      <w:r w:rsidRPr="003F5DB8">
        <w:rPr>
          <w:rFonts w:ascii="Times New Roman" w:eastAsiaTheme="minorHAnsi" w:hAnsi="Times New Roman" w:cs="Times New Roman"/>
        </w:rPr>
        <w:t>(a)</w:t>
      </w:r>
      <w:r w:rsidRPr="003F5DB8">
        <w:rPr>
          <w:rFonts w:ascii="Times New Roman" w:eastAsiaTheme="minorHAnsi" w:hAnsi="Times New Roman" w:cs="Times New Roman"/>
        </w:rPr>
        <w:tab/>
        <w:t xml:space="preserve">The </w:t>
      </w:r>
      <w:proofErr w:type="gramStart"/>
      <w:r w:rsidRPr="003F5DB8">
        <w:rPr>
          <w:rFonts w:ascii="Times New Roman" w:eastAsiaTheme="minorHAnsi" w:hAnsi="Times New Roman" w:cs="Times New Roman"/>
        </w:rPr>
        <w:t>District</w:t>
      </w:r>
      <w:proofErr w:type="gramEnd"/>
      <w:r w:rsidRPr="003F5DB8">
        <w:rPr>
          <w:rFonts w:ascii="Times New Roman" w:eastAsiaTheme="minorHAnsi" w:hAnsi="Times New Roman" w:cs="Times New Roman"/>
        </w:rPr>
        <w:t xml:space="preserve"> may enforce Chapter 36, as amended, and its Rules, by injunction, mandatory injunction, or other appropriate remedy, in a court of competent jurisdiction. </w:t>
      </w:r>
    </w:p>
    <w:p w14:paraId="00819B28" w14:textId="77777777" w:rsidR="00B37C54" w:rsidRPr="003F5DB8" w:rsidRDefault="00B37C54" w:rsidP="00B37C54">
      <w:pPr>
        <w:widowControl/>
        <w:spacing w:after="160" w:line="259" w:lineRule="auto"/>
        <w:jc w:val="both"/>
        <w:rPr>
          <w:rFonts w:ascii="Times New Roman" w:eastAsiaTheme="minorHAnsi" w:hAnsi="Times New Roman" w:cs="Times New Roman"/>
        </w:rPr>
      </w:pPr>
      <w:r>
        <w:rPr>
          <w:rFonts w:ascii="Times New Roman" w:eastAsiaTheme="minorHAnsi" w:hAnsi="Times New Roman" w:cs="Times New Roman"/>
        </w:rPr>
        <w:t>(b)</w:t>
      </w:r>
      <w:r>
        <w:rPr>
          <w:rFonts w:ascii="Times New Roman" w:eastAsiaTheme="minorHAnsi" w:hAnsi="Times New Roman" w:cs="Times New Roman"/>
        </w:rPr>
        <w:tab/>
      </w:r>
      <w:r w:rsidRPr="003F5DB8">
        <w:rPr>
          <w:rFonts w:ascii="Times New Roman" w:eastAsiaTheme="minorHAnsi" w:hAnsi="Times New Roman" w:cs="Times New Roman"/>
        </w:rPr>
        <w:t>Once the District discovers that its Rules have been violated, the General Manager will first send a notice of violation to the violator.  The notice will include the corrective steps that must be taken</w:t>
      </w:r>
      <w:r>
        <w:rPr>
          <w:rFonts w:ascii="Times New Roman" w:eastAsiaTheme="minorHAnsi" w:hAnsi="Times New Roman" w:cs="Times New Roman"/>
        </w:rPr>
        <w:t>,</w:t>
      </w:r>
      <w:r w:rsidRPr="003F5DB8">
        <w:rPr>
          <w:rFonts w:ascii="Times New Roman" w:eastAsiaTheme="minorHAnsi" w:hAnsi="Times New Roman" w:cs="Times New Roman"/>
        </w:rPr>
        <w:t xml:space="preserve"> the date upon which the violation must be corrected</w:t>
      </w:r>
      <w:r>
        <w:rPr>
          <w:rFonts w:ascii="Times New Roman" w:eastAsiaTheme="minorHAnsi" w:hAnsi="Times New Roman" w:cs="Times New Roman"/>
        </w:rPr>
        <w:t xml:space="preserve"> and any penalties that shall be assessed.</w:t>
      </w:r>
      <w:r w:rsidRPr="003F5DB8">
        <w:rPr>
          <w:rFonts w:ascii="Times New Roman" w:eastAsiaTheme="minorHAnsi" w:hAnsi="Times New Roman" w:cs="Times New Roman"/>
        </w:rPr>
        <w:t xml:space="preserve"> </w:t>
      </w:r>
    </w:p>
    <w:p w14:paraId="072A0907" w14:textId="77777777" w:rsidR="00B37C54" w:rsidRDefault="00B37C54" w:rsidP="00B37C54">
      <w:pPr>
        <w:widowControl/>
        <w:spacing w:after="160" w:line="259" w:lineRule="auto"/>
        <w:jc w:val="both"/>
        <w:rPr>
          <w:rFonts w:ascii="Times New Roman" w:eastAsiaTheme="minorHAnsi" w:hAnsi="Times New Roman" w:cs="Times New Roman"/>
        </w:rPr>
      </w:pPr>
      <w:r w:rsidRPr="003F5DB8">
        <w:rPr>
          <w:rFonts w:ascii="Times New Roman" w:eastAsiaTheme="minorHAnsi" w:hAnsi="Times New Roman" w:cs="Times New Roman"/>
        </w:rPr>
        <w:t xml:space="preserve">If the violation is not remedied by the date in the </w:t>
      </w:r>
      <w:proofErr w:type="gramStart"/>
      <w:r w:rsidRPr="003F5DB8">
        <w:rPr>
          <w:rFonts w:ascii="Times New Roman" w:eastAsiaTheme="minorHAnsi" w:hAnsi="Times New Roman" w:cs="Times New Roman"/>
        </w:rPr>
        <w:t>District’s</w:t>
      </w:r>
      <w:proofErr w:type="gramEnd"/>
      <w:r w:rsidRPr="003F5DB8">
        <w:rPr>
          <w:rFonts w:ascii="Times New Roman" w:eastAsiaTheme="minorHAnsi" w:hAnsi="Times New Roman" w:cs="Times New Roman"/>
        </w:rPr>
        <w:t xml:space="preserve"> initial violation notice</w:t>
      </w:r>
      <w:r w:rsidR="00122DD9">
        <w:rPr>
          <w:rFonts w:ascii="Times New Roman" w:eastAsiaTheme="minorHAnsi" w:hAnsi="Times New Roman" w:cs="Times New Roman"/>
        </w:rPr>
        <w:t xml:space="preserve"> and penalty has not been received</w:t>
      </w:r>
      <w:r w:rsidRPr="003F5DB8">
        <w:rPr>
          <w:rFonts w:ascii="Times New Roman" w:eastAsiaTheme="minorHAnsi" w:hAnsi="Times New Roman" w:cs="Times New Roman"/>
        </w:rPr>
        <w:t>, a show cause order may be sent by the General Manager informing the violator of the time and place to appear before the Board</w:t>
      </w:r>
      <w:r w:rsidR="00122DD9">
        <w:rPr>
          <w:rFonts w:ascii="Times New Roman" w:eastAsiaTheme="minorHAnsi" w:hAnsi="Times New Roman" w:cs="Times New Roman"/>
        </w:rPr>
        <w:t>.</w:t>
      </w:r>
    </w:p>
    <w:p w14:paraId="72A90D8F" w14:textId="77777777" w:rsidR="00B37C54" w:rsidRPr="003F5DB8" w:rsidRDefault="00B37C54" w:rsidP="002400AD">
      <w:pPr>
        <w:widowControl/>
        <w:spacing w:after="160" w:line="259" w:lineRule="auto"/>
        <w:jc w:val="both"/>
        <w:rPr>
          <w:rFonts w:ascii="Times New Roman" w:eastAsiaTheme="minorHAnsi" w:hAnsi="Times New Roman" w:cs="Times New Roman"/>
        </w:rPr>
      </w:pPr>
      <w:r w:rsidRPr="003F5DB8">
        <w:rPr>
          <w:rFonts w:ascii="Times New Roman" w:eastAsiaTheme="minorHAnsi" w:hAnsi="Times New Roman" w:cs="Times New Roman"/>
        </w:rPr>
        <w:t>If the violation requires immediate remedial action, the General Manager may take appropriate measures, including but not limited to seeking an immediate injunction against the violator</w:t>
      </w:r>
      <w:r w:rsidR="00EF0DDD">
        <w:rPr>
          <w:rFonts w:ascii="Times New Roman" w:eastAsiaTheme="minorHAnsi" w:hAnsi="Times New Roman" w:cs="Times New Roman"/>
        </w:rPr>
        <w:t>.</w:t>
      </w:r>
    </w:p>
    <w:p w14:paraId="5A7A1F3F" w14:textId="77777777" w:rsidR="00D95793" w:rsidRDefault="000C412E" w:rsidP="00D95793">
      <w:pPr>
        <w:widowControl/>
        <w:spacing w:afterLines="50" w:after="120" w:line="259" w:lineRule="auto"/>
        <w:jc w:val="both"/>
        <w:rPr>
          <w:rFonts w:ascii="Times New Roman" w:eastAsiaTheme="minorHAnsi" w:hAnsi="Times New Roman" w:cs="Times New Roman"/>
        </w:rPr>
      </w:pPr>
      <w:r w:rsidRPr="003F5DB8">
        <w:rPr>
          <w:rFonts w:ascii="Times New Roman" w:eastAsiaTheme="minorHAnsi" w:hAnsi="Times New Roman" w:cs="Times New Roman"/>
        </w:rPr>
        <w:t>(</w:t>
      </w:r>
      <w:r w:rsidR="00B37C54">
        <w:rPr>
          <w:rFonts w:ascii="Times New Roman" w:eastAsiaTheme="minorHAnsi" w:hAnsi="Times New Roman" w:cs="Times New Roman"/>
        </w:rPr>
        <w:t>c</w:t>
      </w:r>
      <w:r w:rsidRPr="003F5DB8">
        <w:rPr>
          <w:rFonts w:ascii="Times New Roman" w:eastAsiaTheme="minorHAnsi" w:hAnsi="Times New Roman" w:cs="Times New Roman"/>
        </w:rPr>
        <w:t xml:space="preserve">)  </w:t>
      </w:r>
      <w:r w:rsidR="009034F7">
        <w:rPr>
          <w:rFonts w:ascii="Times New Roman" w:eastAsiaTheme="minorHAnsi" w:hAnsi="Times New Roman" w:cs="Times New Roman"/>
        </w:rPr>
        <w:tab/>
      </w:r>
      <w:r w:rsidRPr="003F5DB8">
        <w:rPr>
          <w:rFonts w:ascii="Times New Roman" w:eastAsiaTheme="minorHAnsi" w:hAnsi="Times New Roman" w:cs="Times New Roman"/>
        </w:rPr>
        <w:t xml:space="preserve">The </w:t>
      </w:r>
      <w:proofErr w:type="gramStart"/>
      <w:r w:rsidRPr="003F5DB8">
        <w:rPr>
          <w:rFonts w:ascii="Times New Roman" w:eastAsiaTheme="minorHAnsi" w:hAnsi="Times New Roman" w:cs="Times New Roman"/>
        </w:rPr>
        <w:t>District</w:t>
      </w:r>
      <w:proofErr w:type="gramEnd"/>
      <w:r w:rsidRPr="003F5DB8">
        <w:rPr>
          <w:rFonts w:ascii="Times New Roman" w:eastAsiaTheme="minorHAnsi" w:hAnsi="Times New Roman" w:cs="Times New Roman"/>
        </w:rPr>
        <w:t xml:space="preserve"> shall assess the following initial penalties for the listed Rule </w:t>
      </w:r>
      <w:r w:rsidR="00983BE6" w:rsidRPr="003F5DB8">
        <w:rPr>
          <w:rFonts w:ascii="Times New Roman" w:eastAsiaTheme="minorHAnsi" w:hAnsi="Times New Roman" w:cs="Times New Roman"/>
        </w:rPr>
        <w:t>v</w:t>
      </w:r>
      <w:r w:rsidRPr="003F5DB8">
        <w:rPr>
          <w:rFonts w:ascii="Times New Roman" w:eastAsiaTheme="minorHAnsi" w:hAnsi="Times New Roman" w:cs="Times New Roman"/>
        </w:rPr>
        <w:t>iolations.  The Board may set reasonable penalties for other Rule violations that are not listed.  If the violator is not cooperative o</w:t>
      </w:r>
      <w:r w:rsidR="00983BE6" w:rsidRPr="003F5DB8">
        <w:rPr>
          <w:rFonts w:ascii="Times New Roman" w:eastAsiaTheme="minorHAnsi" w:hAnsi="Times New Roman" w:cs="Times New Roman"/>
        </w:rPr>
        <w:t>r</w:t>
      </w:r>
      <w:r w:rsidRPr="003F5DB8">
        <w:rPr>
          <w:rFonts w:ascii="Times New Roman" w:eastAsiaTheme="minorHAnsi" w:hAnsi="Times New Roman" w:cs="Times New Roman"/>
        </w:rPr>
        <w:t xml:space="preserve"> does not make reasonable progress toward compliance within a Board-determined timeframe, the Board may assess the penalty for everyday that the violation is unresolved.   </w:t>
      </w:r>
    </w:p>
    <w:p w14:paraId="1A0D9286" w14:textId="77777777" w:rsidR="000C412E" w:rsidRPr="003F5DB8" w:rsidRDefault="000C412E" w:rsidP="00D95793">
      <w:pPr>
        <w:widowControl/>
        <w:spacing w:afterLines="50" w:after="120" w:line="259" w:lineRule="auto"/>
        <w:jc w:val="both"/>
        <w:rPr>
          <w:rFonts w:ascii="Times New Roman" w:eastAsiaTheme="minorHAnsi" w:hAnsi="Times New Roman" w:cs="Times New Roman"/>
        </w:rPr>
      </w:pPr>
      <w:r w:rsidRPr="00A9252D">
        <w:rPr>
          <w:rFonts w:ascii="Times New Roman" w:eastAsiaTheme="minorHAnsi" w:hAnsi="Times New Roman" w:cs="Times New Roman"/>
          <w:b/>
        </w:rPr>
        <w:t>Violations:</w:t>
      </w:r>
      <w:r w:rsidRPr="003F5DB8">
        <w:rPr>
          <w:rFonts w:ascii="Times New Roman" w:eastAsiaTheme="minorHAnsi" w:hAnsi="Times New Roman" w:cs="Times New Roman"/>
        </w:rPr>
        <w:tab/>
      </w:r>
      <w:r w:rsidR="00D95793">
        <w:rPr>
          <w:rFonts w:ascii="Times New Roman" w:eastAsiaTheme="minorHAnsi" w:hAnsi="Times New Roman" w:cs="Times New Roman"/>
        </w:rPr>
        <w:tab/>
      </w:r>
      <w:r w:rsidR="00D95793">
        <w:rPr>
          <w:rFonts w:ascii="Times New Roman" w:eastAsiaTheme="minorHAnsi" w:hAnsi="Times New Roman" w:cs="Times New Roman"/>
        </w:rPr>
        <w:tab/>
      </w:r>
      <w:r w:rsidR="00D95793">
        <w:rPr>
          <w:rFonts w:ascii="Times New Roman" w:eastAsiaTheme="minorHAnsi" w:hAnsi="Times New Roman" w:cs="Times New Roman"/>
        </w:rPr>
        <w:tab/>
      </w:r>
      <w:r w:rsidR="00D95793">
        <w:rPr>
          <w:rFonts w:ascii="Times New Roman" w:eastAsiaTheme="minorHAnsi" w:hAnsi="Times New Roman" w:cs="Times New Roman"/>
        </w:rPr>
        <w:tab/>
      </w:r>
      <w:r w:rsidR="00D95793">
        <w:rPr>
          <w:rFonts w:ascii="Times New Roman" w:eastAsiaTheme="minorHAnsi" w:hAnsi="Times New Roman" w:cs="Times New Roman"/>
        </w:rPr>
        <w:tab/>
      </w:r>
      <w:r w:rsidR="00D95793">
        <w:rPr>
          <w:rFonts w:ascii="Times New Roman" w:eastAsiaTheme="minorHAnsi" w:hAnsi="Times New Roman" w:cs="Times New Roman"/>
        </w:rPr>
        <w:tab/>
      </w:r>
      <w:r w:rsidR="00D95793">
        <w:rPr>
          <w:rFonts w:ascii="Times New Roman" w:eastAsiaTheme="minorHAnsi" w:hAnsi="Times New Roman" w:cs="Times New Roman"/>
        </w:rPr>
        <w:tab/>
      </w:r>
      <w:r w:rsidR="00D95793">
        <w:rPr>
          <w:rFonts w:ascii="Times New Roman" w:eastAsiaTheme="minorHAnsi" w:hAnsi="Times New Roman" w:cs="Times New Roman"/>
        </w:rPr>
        <w:tab/>
      </w:r>
      <w:r w:rsidRPr="003F5DB8">
        <w:rPr>
          <w:rFonts w:ascii="Times New Roman" w:eastAsiaTheme="minorHAnsi" w:hAnsi="Times New Roman" w:cs="Times New Roman"/>
        </w:rPr>
        <w:t>Initial Penalty</w:t>
      </w:r>
    </w:p>
    <w:p w14:paraId="15BAE1F8" w14:textId="77777777" w:rsidR="00D17519" w:rsidRPr="00D17519" w:rsidRDefault="00D17519" w:rsidP="00C01043">
      <w:pPr>
        <w:pStyle w:val="ListParagraph"/>
        <w:widowControl/>
        <w:numPr>
          <w:ilvl w:val="0"/>
          <w:numId w:val="13"/>
        </w:numPr>
        <w:spacing w:after="160" w:line="259" w:lineRule="auto"/>
        <w:ind w:hanging="450"/>
        <w:contextualSpacing w:val="0"/>
        <w:jc w:val="both"/>
        <w:rPr>
          <w:rFonts w:ascii="Times New Roman" w:eastAsiaTheme="minorHAnsi" w:hAnsi="Times New Roman" w:cs="Times New Roman"/>
          <w:color w:val="FF0000"/>
        </w:rPr>
      </w:pPr>
    </w:p>
    <w:p w14:paraId="3D7B9EEA" w14:textId="77777777" w:rsidR="00D17519" w:rsidRDefault="00F53EEE" w:rsidP="00C01043">
      <w:pPr>
        <w:widowControl/>
        <w:tabs>
          <w:tab w:val="left" w:pos="7200"/>
        </w:tabs>
        <w:spacing w:after="160" w:line="259" w:lineRule="auto"/>
        <w:ind w:firstLine="1440"/>
        <w:jc w:val="both"/>
        <w:rPr>
          <w:rFonts w:ascii="Times New Roman" w:eastAsiaTheme="minorHAnsi" w:hAnsi="Times New Roman" w:cs="Times New Roman"/>
        </w:rPr>
      </w:pPr>
      <w:r w:rsidRPr="00D17519">
        <w:rPr>
          <w:rFonts w:ascii="Times New Roman" w:eastAsiaTheme="minorHAnsi" w:hAnsi="Times New Roman" w:cs="Times New Roman"/>
        </w:rPr>
        <w:t>(</w:t>
      </w:r>
      <w:r w:rsidR="000C412E" w:rsidRPr="00D17519">
        <w:rPr>
          <w:rFonts w:ascii="Times New Roman" w:eastAsiaTheme="minorHAnsi" w:hAnsi="Times New Roman" w:cs="Times New Roman"/>
        </w:rPr>
        <w:t>A</w:t>
      </w:r>
      <w:r w:rsidRPr="00D17519">
        <w:rPr>
          <w:rFonts w:ascii="Times New Roman" w:eastAsiaTheme="minorHAnsi" w:hAnsi="Times New Roman" w:cs="Times New Roman"/>
        </w:rPr>
        <w:t>)</w:t>
      </w:r>
      <w:r w:rsidR="000C412E" w:rsidRPr="00D17519">
        <w:rPr>
          <w:rFonts w:ascii="Times New Roman" w:eastAsiaTheme="minorHAnsi" w:hAnsi="Times New Roman" w:cs="Times New Roman"/>
        </w:rPr>
        <w:t xml:space="preserve"> </w:t>
      </w:r>
      <w:r w:rsidRPr="00D17519">
        <w:rPr>
          <w:rFonts w:ascii="Times New Roman" w:eastAsiaTheme="minorHAnsi" w:hAnsi="Times New Roman" w:cs="Times New Roman"/>
        </w:rPr>
        <w:t xml:space="preserve"> </w:t>
      </w:r>
      <w:r w:rsidR="000C412E" w:rsidRPr="00D17519">
        <w:rPr>
          <w:rFonts w:ascii="Times New Roman" w:eastAsiaTheme="minorHAnsi" w:hAnsi="Times New Roman" w:cs="Times New Roman"/>
        </w:rPr>
        <w:t>Failure to register an exempt well according to District Rules</w:t>
      </w:r>
      <w:r w:rsidR="000C412E" w:rsidRPr="00D17519">
        <w:rPr>
          <w:rFonts w:ascii="Times New Roman" w:eastAsiaTheme="minorHAnsi" w:hAnsi="Times New Roman" w:cs="Times New Roman"/>
        </w:rPr>
        <w:tab/>
      </w:r>
      <w:r w:rsidRPr="00D17519">
        <w:rPr>
          <w:rFonts w:ascii="Times New Roman" w:eastAsiaTheme="minorHAnsi" w:hAnsi="Times New Roman" w:cs="Times New Roman"/>
        </w:rPr>
        <w:t xml:space="preserve">   </w:t>
      </w:r>
      <w:r w:rsidR="000C412E" w:rsidRPr="00D17519">
        <w:rPr>
          <w:rFonts w:ascii="Times New Roman" w:eastAsiaTheme="minorHAnsi" w:hAnsi="Times New Roman" w:cs="Times New Roman"/>
        </w:rPr>
        <w:t>$ 500</w:t>
      </w:r>
      <w:r w:rsidR="000C412E" w:rsidRPr="003F5DB8">
        <w:rPr>
          <w:rFonts w:ascii="Times New Roman" w:eastAsiaTheme="minorHAnsi" w:hAnsi="Times New Roman" w:cs="Times New Roman"/>
        </w:rPr>
        <w:t xml:space="preserve">   </w:t>
      </w:r>
    </w:p>
    <w:p w14:paraId="4A8C5D36" w14:textId="5AA97F40" w:rsidR="000C412E" w:rsidRDefault="00F53EEE" w:rsidP="002B6A2B">
      <w:pPr>
        <w:widowControl/>
        <w:tabs>
          <w:tab w:val="left" w:pos="7200"/>
        </w:tabs>
        <w:spacing w:after="160" w:line="259" w:lineRule="auto"/>
        <w:ind w:left="1440"/>
        <w:jc w:val="both"/>
        <w:rPr>
          <w:rFonts w:ascii="Times New Roman" w:eastAsiaTheme="minorHAnsi" w:hAnsi="Times New Roman" w:cs="Times New Roman"/>
        </w:rPr>
      </w:pPr>
      <w:r>
        <w:rPr>
          <w:rFonts w:ascii="Times New Roman" w:eastAsiaTheme="minorHAnsi" w:hAnsi="Times New Roman" w:cs="Times New Roman"/>
        </w:rPr>
        <w:t>(</w:t>
      </w:r>
      <w:r w:rsidR="000C412E" w:rsidRPr="003F5DB8">
        <w:rPr>
          <w:rFonts w:ascii="Times New Roman" w:eastAsiaTheme="minorHAnsi" w:hAnsi="Times New Roman" w:cs="Times New Roman"/>
        </w:rPr>
        <w:t>B</w:t>
      </w:r>
      <w:r>
        <w:rPr>
          <w:rFonts w:ascii="Times New Roman" w:eastAsiaTheme="minorHAnsi" w:hAnsi="Times New Roman" w:cs="Times New Roman"/>
        </w:rPr>
        <w:t>)</w:t>
      </w:r>
      <w:r w:rsidR="000C412E" w:rsidRPr="003F5DB8">
        <w:rPr>
          <w:rFonts w:ascii="Times New Roman" w:eastAsiaTheme="minorHAnsi" w:hAnsi="Times New Roman" w:cs="Times New Roman"/>
        </w:rPr>
        <w:t xml:space="preserve"> Failure to </w:t>
      </w:r>
      <w:r w:rsidR="007A158C">
        <w:rPr>
          <w:rFonts w:ascii="Times New Roman" w:eastAsiaTheme="minorHAnsi" w:hAnsi="Times New Roman" w:cs="Times New Roman"/>
        </w:rPr>
        <w:t>obtain a Drilling P</w:t>
      </w:r>
      <w:r w:rsidR="000C412E" w:rsidRPr="003F5DB8">
        <w:rPr>
          <w:rFonts w:ascii="Times New Roman" w:eastAsiaTheme="minorHAnsi" w:hAnsi="Times New Roman" w:cs="Times New Roman"/>
        </w:rPr>
        <w:t xml:space="preserve">ermit </w:t>
      </w:r>
      <w:r w:rsidR="007A158C">
        <w:rPr>
          <w:rFonts w:ascii="Times New Roman" w:eastAsiaTheme="minorHAnsi" w:hAnsi="Times New Roman" w:cs="Times New Roman"/>
        </w:rPr>
        <w:t xml:space="preserve">for </w:t>
      </w:r>
      <w:r w:rsidR="000C412E" w:rsidRPr="003F5DB8">
        <w:rPr>
          <w:rFonts w:ascii="Times New Roman" w:eastAsiaTheme="minorHAnsi" w:hAnsi="Times New Roman" w:cs="Times New Roman"/>
        </w:rPr>
        <w:t xml:space="preserve">a </w:t>
      </w:r>
      <w:r w:rsidR="005F55A1">
        <w:rPr>
          <w:rFonts w:ascii="Times New Roman" w:eastAsiaTheme="minorHAnsi" w:hAnsi="Times New Roman" w:cs="Times New Roman"/>
        </w:rPr>
        <w:t>permitted</w:t>
      </w:r>
      <w:r w:rsidR="000C412E" w:rsidRPr="003F5DB8">
        <w:rPr>
          <w:rFonts w:ascii="Times New Roman" w:eastAsiaTheme="minorHAnsi" w:hAnsi="Times New Roman" w:cs="Times New Roman"/>
        </w:rPr>
        <w:t xml:space="preserve"> well</w:t>
      </w:r>
      <w:r w:rsidR="002B6A2B">
        <w:rPr>
          <w:rFonts w:ascii="Times New Roman" w:eastAsiaTheme="minorHAnsi" w:hAnsi="Times New Roman" w:cs="Times New Roman"/>
        </w:rPr>
        <w:t xml:space="preserve"> prior to drilling</w:t>
      </w:r>
      <w:r w:rsidR="000C412E" w:rsidRPr="003F5DB8">
        <w:rPr>
          <w:rFonts w:ascii="Times New Roman" w:eastAsiaTheme="minorHAnsi" w:hAnsi="Times New Roman" w:cs="Times New Roman"/>
        </w:rPr>
        <w:t xml:space="preserve"> according to District Rules</w:t>
      </w:r>
      <w:r>
        <w:rPr>
          <w:rFonts w:ascii="Times New Roman" w:eastAsiaTheme="minorHAnsi" w:hAnsi="Times New Roman" w:cs="Times New Roman"/>
        </w:rPr>
        <w:tab/>
      </w:r>
      <w:r w:rsidR="002B6A2B">
        <w:rPr>
          <w:rFonts w:ascii="Times New Roman" w:eastAsiaTheme="minorHAnsi" w:hAnsi="Times New Roman" w:cs="Times New Roman"/>
        </w:rPr>
        <w:tab/>
      </w:r>
      <w:r w:rsidR="000C412E" w:rsidRPr="003F5DB8">
        <w:rPr>
          <w:rFonts w:ascii="Times New Roman" w:eastAsiaTheme="minorHAnsi" w:hAnsi="Times New Roman" w:cs="Times New Roman"/>
        </w:rPr>
        <w:t>$1,500</w:t>
      </w:r>
    </w:p>
    <w:p w14:paraId="05E0B12B" w14:textId="77777777" w:rsidR="00B37C54" w:rsidRDefault="00B37C54" w:rsidP="002400AD">
      <w:pPr>
        <w:widowControl/>
        <w:tabs>
          <w:tab w:val="left" w:pos="7200"/>
        </w:tabs>
        <w:ind w:firstLine="1440"/>
        <w:jc w:val="both"/>
        <w:rPr>
          <w:rFonts w:ascii="Times New Roman" w:eastAsiaTheme="minorHAnsi" w:hAnsi="Times New Roman" w:cs="Times New Roman"/>
        </w:rPr>
      </w:pPr>
      <w:r>
        <w:rPr>
          <w:rFonts w:ascii="Times New Roman" w:eastAsiaTheme="minorHAnsi" w:hAnsi="Times New Roman" w:cs="Times New Roman"/>
        </w:rPr>
        <w:t xml:space="preserve">(C) Failure to obtain an Operating Permit according to </w:t>
      </w:r>
    </w:p>
    <w:p w14:paraId="17F97C37" w14:textId="77777777" w:rsidR="00B37C54" w:rsidRDefault="00B37C54" w:rsidP="00B37C54">
      <w:pPr>
        <w:widowControl/>
        <w:tabs>
          <w:tab w:val="left" w:pos="7200"/>
        </w:tabs>
        <w:ind w:firstLine="1440"/>
        <w:jc w:val="both"/>
        <w:rPr>
          <w:rFonts w:ascii="Times New Roman" w:eastAsiaTheme="minorHAnsi" w:hAnsi="Times New Roman" w:cs="Times New Roman"/>
        </w:rPr>
      </w:pPr>
      <w:r>
        <w:rPr>
          <w:rFonts w:ascii="Times New Roman" w:eastAsiaTheme="minorHAnsi" w:hAnsi="Times New Roman" w:cs="Times New Roman"/>
        </w:rPr>
        <w:t>District Rules</w:t>
      </w:r>
      <w:r>
        <w:rPr>
          <w:rFonts w:ascii="Times New Roman" w:eastAsiaTheme="minorHAnsi" w:hAnsi="Times New Roman" w:cs="Times New Roman"/>
        </w:rPr>
        <w:tab/>
      </w:r>
      <w:r>
        <w:rPr>
          <w:rFonts w:ascii="Times New Roman" w:eastAsiaTheme="minorHAnsi" w:hAnsi="Times New Roman" w:cs="Times New Roman"/>
        </w:rPr>
        <w:tab/>
        <w:t>$1,500</w:t>
      </w:r>
    </w:p>
    <w:p w14:paraId="591F094B" w14:textId="77777777" w:rsidR="00B37C54" w:rsidRPr="003F5DB8" w:rsidRDefault="00B37C54" w:rsidP="002400AD">
      <w:pPr>
        <w:widowControl/>
        <w:tabs>
          <w:tab w:val="left" w:pos="7200"/>
        </w:tabs>
        <w:ind w:firstLine="1440"/>
        <w:jc w:val="both"/>
        <w:rPr>
          <w:rFonts w:ascii="Times New Roman" w:eastAsiaTheme="minorHAnsi" w:hAnsi="Times New Roman" w:cs="Times New Roman"/>
        </w:rPr>
      </w:pPr>
    </w:p>
    <w:p w14:paraId="16B46EBF" w14:textId="77777777" w:rsidR="000C412E" w:rsidRPr="003F5DB8" w:rsidRDefault="000C412E" w:rsidP="00C01043">
      <w:pPr>
        <w:widowControl/>
        <w:tabs>
          <w:tab w:val="left" w:pos="7200"/>
        </w:tabs>
        <w:spacing w:after="160" w:line="259" w:lineRule="auto"/>
        <w:ind w:left="360"/>
        <w:jc w:val="both"/>
        <w:rPr>
          <w:rFonts w:ascii="Times New Roman" w:eastAsiaTheme="minorHAnsi" w:hAnsi="Times New Roman" w:cs="Times New Roman"/>
        </w:rPr>
      </w:pPr>
      <w:r w:rsidRPr="003F5DB8">
        <w:rPr>
          <w:rFonts w:ascii="Times New Roman" w:eastAsiaTheme="minorHAnsi" w:hAnsi="Times New Roman" w:cs="Times New Roman"/>
        </w:rPr>
        <w:t xml:space="preserve">This penalty will be assessed against both the well </w:t>
      </w:r>
      <w:r w:rsidRPr="00FC2EDC">
        <w:rPr>
          <w:rFonts w:ascii="Times New Roman" w:eastAsiaTheme="minorHAnsi" w:hAnsi="Times New Roman" w:cs="Times New Roman"/>
        </w:rPr>
        <w:t>owner</w:t>
      </w:r>
      <w:r w:rsidRPr="003F5DB8">
        <w:rPr>
          <w:rFonts w:ascii="Times New Roman" w:eastAsiaTheme="minorHAnsi" w:hAnsi="Times New Roman" w:cs="Times New Roman"/>
        </w:rPr>
        <w:t xml:space="preserve"> and well driller for drilling a well without first having the appropriate well registration or permit from the </w:t>
      </w:r>
      <w:proofErr w:type="gramStart"/>
      <w:r w:rsidRPr="003F5DB8">
        <w:rPr>
          <w:rFonts w:ascii="Times New Roman" w:eastAsiaTheme="minorHAnsi" w:hAnsi="Times New Roman" w:cs="Times New Roman"/>
        </w:rPr>
        <w:t>District</w:t>
      </w:r>
      <w:proofErr w:type="gramEnd"/>
      <w:r w:rsidRPr="003F5DB8">
        <w:rPr>
          <w:rFonts w:ascii="Times New Roman" w:eastAsiaTheme="minorHAnsi" w:hAnsi="Times New Roman" w:cs="Times New Roman"/>
        </w:rPr>
        <w:t xml:space="preserve">, prior to drilling the well.  The </w:t>
      </w:r>
      <w:proofErr w:type="gramStart"/>
      <w:r w:rsidRPr="003F5DB8">
        <w:rPr>
          <w:rFonts w:ascii="Times New Roman" w:eastAsiaTheme="minorHAnsi" w:hAnsi="Times New Roman" w:cs="Times New Roman"/>
        </w:rPr>
        <w:t>District</w:t>
      </w:r>
      <w:proofErr w:type="gramEnd"/>
      <w:r w:rsidRPr="003F5DB8">
        <w:rPr>
          <w:rFonts w:ascii="Times New Roman" w:eastAsiaTheme="minorHAnsi" w:hAnsi="Times New Roman" w:cs="Times New Roman"/>
        </w:rPr>
        <w:t xml:space="preserve"> shall also notify the Texas Department of Licensing and Regulation of well drillers receiving this penalty along with the other District </w:t>
      </w:r>
      <w:r w:rsidR="00983BE6" w:rsidRPr="003F5DB8">
        <w:rPr>
          <w:rFonts w:ascii="Times New Roman" w:eastAsiaTheme="minorHAnsi" w:hAnsi="Times New Roman" w:cs="Times New Roman"/>
        </w:rPr>
        <w:t>R</w:t>
      </w:r>
      <w:r w:rsidRPr="003F5DB8">
        <w:rPr>
          <w:rFonts w:ascii="Times New Roman" w:eastAsiaTheme="minorHAnsi" w:hAnsi="Times New Roman" w:cs="Times New Roman"/>
        </w:rPr>
        <w:t>ule that was violated.</w:t>
      </w:r>
      <w:r w:rsidRPr="003F5DB8">
        <w:rPr>
          <w:rFonts w:ascii="Times New Roman" w:eastAsiaTheme="minorHAnsi" w:hAnsi="Times New Roman" w:cs="Times New Roman"/>
        </w:rPr>
        <w:tab/>
      </w:r>
    </w:p>
    <w:p w14:paraId="23094977" w14:textId="52CBE84A" w:rsidR="006F5798" w:rsidRDefault="000C412E" w:rsidP="00C01043">
      <w:pPr>
        <w:pStyle w:val="ListParagraph"/>
        <w:widowControl/>
        <w:numPr>
          <w:ilvl w:val="0"/>
          <w:numId w:val="13"/>
        </w:numPr>
        <w:ind w:left="720" w:firstLine="0"/>
        <w:contextualSpacing w:val="0"/>
        <w:jc w:val="both"/>
        <w:rPr>
          <w:rFonts w:ascii="Times New Roman" w:eastAsiaTheme="minorHAnsi" w:hAnsi="Times New Roman" w:cs="Times New Roman"/>
        </w:rPr>
      </w:pPr>
      <w:r w:rsidRPr="006F5798">
        <w:rPr>
          <w:rFonts w:ascii="Times New Roman" w:eastAsiaTheme="minorHAnsi" w:hAnsi="Times New Roman" w:cs="Times New Roman"/>
        </w:rPr>
        <w:t>Failure to install a meter on a new well or replacement well subject to metering requirements prior to any production, except that is necessary to the drilling and testing of such well and equipment.  Meters may be alternatively located at the center pivot sprinkler</w:t>
      </w:r>
      <w:r w:rsidR="003C6D86">
        <w:rPr>
          <w:rFonts w:ascii="Times New Roman" w:eastAsiaTheme="minorHAnsi" w:hAnsi="Times New Roman" w:cs="Times New Roman"/>
        </w:rPr>
        <w:t xml:space="preserve">, </w:t>
      </w:r>
      <w:r w:rsidR="00385811">
        <w:rPr>
          <w:rFonts w:ascii="Times New Roman" w:eastAsiaTheme="minorHAnsi" w:hAnsi="Times New Roman" w:cs="Times New Roman"/>
        </w:rPr>
        <w:t>drip irrigation system</w:t>
      </w:r>
      <w:r w:rsidR="003C6D86">
        <w:rPr>
          <w:rFonts w:ascii="Times New Roman" w:eastAsiaTheme="minorHAnsi" w:hAnsi="Times New Roman" w:cs="Times New Roman"/>
        </w:rPr>
        <w:t>,</w:t>
      </w:r>
      <w:r w:rsidR="00385811">
        <w:rPr>
          <w:rFonts w:ascii="Times New Roman" w:eastAsiaTheme="minorHAnsi" w:hAnsi="Times New Roman" w:cs="Times New Roman"/>
        </w:rPr>
        <w:t xml:space="preserve"> or central collection point</w:t>
      </w:r>
      <w:r w:rsidR="003C6D86">
        <w:rPr>
          <w:rFonts w:ascii="Times New Roman" w:eastAsiaTheme="minorHAnsi" w:hAnsi="Times New Roman" w:cs="Times New Roman"/>
        </w:rPr>
        <w:t>,</w:t>
      </w:r>
      <w:r w:rsidR="00385811">
        <w:rPr>
          <w:rFonts w:ascii="Times New Roman" w:eastAsiaTheme="minorHAnsi" w:hAnsi="Times New Roman" w:cs="Times New Roman"/>
        </w:rPr>
        <w:t xml:space="preserve"> </w:t>
      </w:r>
      <w:proofErr w:type="gramStart"/>
      <w:r w:rsidR="00385811">
        <w:rPr>
          <w:rFonts w:ascii="Times New Roman" w:eastAsiaTheme="minorHAnsi" w:hAnsi="Times New Roman" w:cs="Times New Roman"/>
        </w:rPr>
        <w:t>as long as</w:t>
      </w:r>
      <w:proofErr w:type="gramEnd"/>
      <w:r w:rsidR="00385811">
        <w:rPr>
          <w:rFonts w:ascii="Times New Roman" w:eastAsiaTheme="minorHAnsi" w:hAnsi="Times New Roman" w:cs="Times New Roman"/>
        </w:rPr>
        <w:t xml:space="preserve"> all production is captured.</w:t>
      </w:r>
      <w:r w:rsidR="00CF6EC9">
        <w:rPr>
          <w:rFonts w:ascii="Times New Roman" w:eastAsiaTheme="minorHAnsi" w:hAnsi="Times New Roman" w:cs="Times New Roman"/>
        </w:rPr>
        <w:tab/>
      </w:r>
      <w:r w:rsidR="00CF6EC9">
        <w:rPr>
          <w:rFonts w:ascii="Times New Roman" w:eastAsiaTheme="minorHAnsi" w:hAnsi="Times New Roman" w:cs="Times New Roman"/>
        </w:rPr>
        <w:tab/>
      </w:r>
      <w:r w:rsidR="00CF6EC9">
        <w:rPr>
          <w:rFonts w:ascii="Times New Roman" w:eastAsiaTheme="minorHAnsi" w:hAnsi="Times New Roman" w:cs="Times New Roman"/>
        </w:rPr>
        <w:tab/>
      </w:r>
      <w:r w:rsidR="00CF6EC9">
        <w:rPr>
          <w:rFonts w:ascii="Times New Roman" w:eastAsiaTheme="minorHAnsi" w:hAnsi="Times New Roman" w:cs="Times New Roman"/>
        </w:rPr>
        <w:tab/>
      </w:r>
      <w:r w:rsidR="00D95793">
        <w:rPr>
          <w:rFonts w:ascii="Times New Roman" w:eastAsiaTheme="minorHAnsi" w:hAnsi="Times New Roman" w:cs="Times New Roman"/>
        </w:rPr>
        <w:tab/>
      </w:r>
      <w:r w:rsidR="00CF6EC9">
        <w:rPr>
          <w:rFonts w:ascii="Times New Roman" w:eastAsiaTheme="minorHAnsi" w:hAnsi="Times New Roman" w:cs="Times New Roman"/>
        </w:rPr>
        <w:t>$1,500</w:t>
      </w:r>
    </w:p>
    <w:p w14:paraId="365416EC" w14:textId="77777777" w:rsidR="00C01043" w:rsidRPr="00C01043" w:rsidRDefault="00C01043" w:rsidP="00C01043">
      <w:pPr>
        <w:widowControl/>
        <w:ind w:left="720"/>
        <w:jc w:val="both"/>
        <w:rPr>
          <w:rFonts w:ascii="Times New Roman" w:eastAsiaTheme="minorHAnsi" w:hAnsi="Times New Roman" w:cs="Times New Roman"/>
        </w:rPr>
      </w:pPr>
    </w:p>
    <w:p w14:paraId="53003A85" w14:textId="77777777" w:rsidR="000C412E" w:rsidRPr="003F5DB8" w:rsidRDefault="00F53EEE" w:rsidP="00C01043">
      <w:pPr>
        <w:widowControl/>
        <w:tabs>
          <w:tab w:val="left" w:pos="1440"/>
          <w:tab w:val="left" w:pos="7200"/>
        </w:tabs>
        <w:spacing w:after="160" w:line="259" w:lineRule="auto"/>
        <w:ind w:left="720"/>
        <w:jc w:val="both"/>
        <w:rPr>
          <w:rFonts w:ascii="Times New Roman" w:eastAsiaTheme="minorHAnsi" w:hAnsi="Times New Roman" w:cs="Times New Roman"/>
        </w:rPr>
      </w:pPr>
      <w:r>
        <w:rPr>
          <w:rFonts w:ascii="Times New Roman" w:eastAsiaTheme="minorHAnsi" w:hAnsi="Times New Roman" w:cs="Times New Roman"/>
        </w:rPr>
        <w:t>(</w:t>
      </w:r>
      <w:r w:rsidR="000C412E" w:rsidRPr="003F5DB8">
        <w:rPr>
          <w:rFonts w:ascii="Times New Roman" w:eastAsiaTheme="minorHAnsi" w:hAnsi="Times New Roman" w:cs="Times New Roman"/>
        </w:rPr>
        <w:t>3</w:t>
      </w:r>
      <w:r>
        <w:rPr>
          <w:rFonts w:ascii="Times New Roman" w:eastAsiaTheme="minorHAnsi" w:hAnsi="Times New Roman" w:cs="Times New Roman"/>
        </w:rPr>
        <w:t>)</w:t>
      </w:r>
      <w:r w:rsidR="000C412E" w:rsidRPr="003F5DB8">
        <w:rPr>
          <w:rFonts w:ascii="Times New Roman" w:eastAsiaTheme="minorHAnsi" w:hAnsi="Times New Roman" w:cs="Times New Roman"/>
        </w:rPr>
        <w:t xml:space="preserve">  </w:t>
      </w:r>
      <w:r w:rsidR="00D17519">
        <w:rPr>
          <w:rFonts w:ascii="Times New Roman" w:eastAsiaTheme="minorHAnsi" w:hAnsi="Times New Roman" w:cs="Times New Roman"/>
        </w:rPr>
        <w:tab/>
      </w:r>
      <w:r w:rsidR="000C412E" w:rsidRPr="003F5DB8">
        <w:rPr>
          <w:rFonts w:ascii="Times New Roman" w:eastAsiaTheme="minorHAnsi" w:hAnsi="Times New Roman" w:cs="Times New Roman"/>
        </w:rPr>
        <w:t>Use of groundwater that constitutes waste</w:t>
      </w:r>
      <w:r w:rsidR="000C412E" w:rsidRPr="003F5DB8">
        <w:rPr>
          <w:rFonts w:ascii="Times New Roman" w:eastAsiaTheme="minorHAnsi" w:hAnsi="Times New Roman" w:cs="Times New Roman"/>
        </w:rPr>
        <w:tab/>
      </w:r>
      <w:r w:rsidR="000C412E" w:rsidRPr="003F5DB8">
        <w:rPr>
          <w:rFonts w:ascii="Times New Roman" w:eastAsiaTheme="minorHAnsi" w:hAnsi="Times New Roman" w:cs="Times New Roman"/>
        </w:rPr>
        <w:tab/>
        <w:t>$1,500</w:t>
      </w:r>
    </w:p>
    <w:p w14:paraId="4AD1D18A" w14:textId="77777777" w:rsidR="000C412E" w:rsidRPr="003F5DB8" w:rsidRDefault="00F53EEE" w:rsidP="00C01043">
      <w:pPr>
        <w:widowControl/>
        <w:tabs>
          <w:tab w:val="left" w:pos="1440"/>
          <w:tab w:val="left" w:pos="7200"/>
        </w:tabs>
        <w:spacing w:after="160" w:line="259" w:lineRule="auto"/>
        <w:ind w:left="720"/>
        <w:jc w:val="both"/>
        <w:rPr>
          <w:rFonts w:ascii="Times New Roman" w:eastAsiaTheme="minorHAnsi" w:hAnsi="Times New Roman" w:cs="Times New Roman"/>
        </w:rPr>
      </w:pPr>
      <w:r>
        <w:rPr>
          <w:rFonts w:ascii="Times New Roman" w:eastAsiaTheme="minorHAnsi" w:hAnsi="Times New Roman" w:cs="Times New Roman"/>
        </w:rPr>
        <w:t>(</w:t>
      </w:r>
      <w:r w:rsidR="000C412E" w:rsidRPr="003F5DB8">
        <w:rPr>
          <w:rFonts w:ascii="Times New Roman" w:eastAsiaTheme="minorHAnsi" w:hAnsi="Times New Roman" w:cs="Times New Roman"/>
        </w:rPr>
        <w:t>4</w:t>
      </w:r>
      <w:r>
        <w:rPr>
          <w:rFonts w:ascii="Times New Roman" w:eastAsiaTheme="minorHAnsi" w:hAnsi="Times New Roman" w:cs="Times New Roman"/>
        </w:rPr>
        <w:t>)</w:t>
      </w:r>
      <w:r w:rsidR="000C412E" w:rsidRPr="003F5DB8">
        <w:rPr>
          <w:rFonts w:ascii="Times New Roman" w:eastAsiaTheme="minorHAnsi" w:hAnsi="Times New Roman" w:cs="Times New Roman"/>
        </w:rPr>
        <w:t xml:space="preserve">  </w:t>
      </w:r>
      <w:r w:rsidR="00D17519">
        <w:rPr>
          <w:rFonts w:ascii="Times New Roman" w:eastAsiaTheme="minorHAnsi" w:hAnsi="Times New Roman" w:cs="Times New Roman"/>
        </w:rPr>
        <w:tab/>
      </w:r>
      <w:r w:rsidR="000C412E" w:rsidRPr="003F5DB8">
        <w:rPr>
          <w:rFonts w:ascii="Times New Roman" w:eastAsiaTheme="minorHAnsi" w:hAnsi="Times New Roman" w:cs="Times New Roman"/>
        </w:rPr>
        <w:t>False statement on records or permit applications</w:t>
      </w:r>
      <w:r w:rsidR="000C412E" w:rsidRPr="003F5DB8">
        <w:rPr>
          <w:rFonts w:ascii="Times New Roman" w:eastAsiaTheme="minorHAnsi" w:hAnsi="Times New Roman" w:cs="Times New Roman"/>
        </w:rPr>
        <w:tab/>
      </w:r>
      <w:r w:rsidR="000C412E" w:rsidRPr="003F5DB8">
        <w:rPr>
          <w:rFonts w:ascii="Times New Roman" w:eastAsiaTheme="minorHAnsi" w:hAnsi="Times New Roman" w:cs="Times New Roman"/>
        </w:rPr>
        <w:tab/>
        <w:t>$1,500</w:t>
      </w:r>
    </w:p>
    <w:p w14:paraId="6E607113" w14:textId="77777777" w:rsidR="000C412E" w:rsidRPr="003F5DB8" w:rsidRDefault="00F53EEE" w:rsidP="002400AD">
      <w:pPr>
        <w:widowControl/>
        <w:tabs>
          <w:tab w:val="left" w:pos="1440"/>
          <w:tab w:val="left" w:pos="7200"/>
        </w:tabs>
        <w:ind w:left="720"/>
        <w:jc w:val="both"/>
        <w:rPr>
          <w:rFonts w:ascii="Times New Roman" w:eastAsiaTheme="minorHAnsi" w:hAnsi="Times New Roman" w:cs="Times New Roman"/>
        </w:rPr>
      </w:pPr>
      <w:r>
        <w:rPr>
          <w:rFonts w:ascii="Times New Roman" w:eastAsiaTheme="minorHAnsi" w:hAnsi="Times New Roman" w:cs="Times New Roman"/>
        </w:rPr>
        <w:t>(</w:t>
      </w:r>
      <w:r w:rsidR="000C412E" w:rsidRPr="003F5DB8">
        <w:rPr>
          <w:rFonts w:ascii="Times New Roman" w:eastAsiaTheme="minorHAnsi" w:hAnsi="Times New Roman" w:cs="Times New Roman"/>
        </w:rPr>
        <w:t>5</w:t>
      </w:r>
      <w:r>
        <w:rPr>
          <w:rFonts w:ascii="Times New Roman" w:eastAsiaTheme="minorHAnsi" w:hAnsi="Times New Roman" w:cs="Times New Roman"/>
        </w:rPr>
        <w:t>)</w:t>
      </w:r>
      <w:r w:rsidR="000C412E" w:rsidRPr="003F5DB8">
        <w:rPr>
          <w:rFonts w:ascii="Times New Roman" w:eastAsiaTheme="minorHAnsi" w:hAnsi="Times New Roman" w:cs="Times New Roman"/>
        </w:rPr>
        <w:t xml:space="preserve">  </w:t>
      </w:r>
      <w:r w:rsidR="00D17519">
        <w:rPr>
          <w:rFonts w:ascii="Times New Roman" w:eastAsiaTheme="minorHAnsi" w:hAnsi="Times New Roman" w:cs="Times New Roman"/>
        </w:rPr>
        <w:tab/>
      </w:r>
      <w:r w:rsidR="000C412E" w:rsidRPr="003F5DB8">
        <w:rPr>
          <w:rFonts w:ascii="Times New Roman" w:eastAsiaTheme="minorHAnsi" w:hAnsi="Times New Roman" w:cs="Times New Roman"/>
        </w:rPr>
        <w:t xml:space="preserve">Failure to file documentation or well log with the </w:t>
      </w:r>
      <w:proofErr w:type="gramStart"/>
      <w:r w:rsidR="000C412E" w:rsidRPr="003F5DB8">
        <w:rPr>
          <w:rFonts w:ascii="Times New Roman" w:eastAsiaTheme="minorHAnsi" w:hAnsi="Times New Roman" w:cs="Times New Roman"/>
        </w:rPr>
        <w:t>District</w:t>
      </w:r>
      <w:proofErr w:type="gramEnd"/>
    </w:p>
    <w:p w14:paraId="04DECCDC" w14:textId="77777777" w:rsidR="006F5798" w:rsidRDefault="000C412E" w:rsidP="002400AD">
      <w:pPr>
        <w:widowControl/>
        <w:tabs>
          <w:tab w:val="left" w:pos="1440"/>
          <w:tab w:val="left" w:pos="7200"/>
        </w:tabs>
        <w:ind w:left="720" w:hanging="180"/>
        <w:jc w:val="both"/>
        <w:rPr>
          <w:rFonts w:ascii="Times New Roman" w:eastAsiaTheme="minorHAnsi" w:hAnsi="Times New Roman" w:cs="Times New Roman"/>
        </w:rPr>
      </w:pPr>
      <w:r w:rsidRPr="003F5DB8">
        <w:rPr>
          <w:rFonts w:ascii="Times New Roman" w:eastAsiaTheme="minorHAnsi" w:hAnsi="Times New Roman" w:cs="Times New Roman"/>
        </w:rPr>
        <w:t xml:space="preserve">  </w:t>
      </w:r>
      <w:r w:rsidR="00A07D71">
        <w:rPr>
          <w:rFonts w:ascii="Times New Roman" w:eastAsiaTheme="minorHAnsi" w:hAnsi="Times New Roman" w:cs="Times New Roman"/>
        </w:rPr>
        <w:tab/>
      </w:r>
      <w:r w:rsidR="00D17519">
        <w:rPr>
          <w:rFonts w:ascii="Times New Roman" w:eastAsiaTheme="minorHAnsi" w:hAnsi="Times New Roman" w:cs="Times New Roman"/>
        </w:rPr>
        <w:tab/>
      </w:r>
      <w:r w:rsidRPr="003F5DB8">
        <w:rPr>
          <w:rFonts w:ascii="Times New Roman" w:eastAsiaTheme="minorHAnsi" w:hAnsi="Times New Roman" w:cs="Times New Roman"/>
        </w:rPr>
        <w:t xml:space="preserve">within the required </w:t>
      </w:r>
      <w:proofErr w:type="gramStart"/>
      <w:r w:rsidRPr="003F5DB8">
        <w:rPr>
          <w:rFonts w:ascii="Times New Roman" w:eastAsiaTheme="minorHAnsi" w:hAnsi="Times New Roman" w:cs="Times New Roman"/>
        </w:rPr>
        <w:t>time period</w:t>
      </w:r>
      <w:proofErr w:type="gramEnd"/>
      <w:r w:rsidRPr="003F5DB8">
        <w:rPr>
          <w:rFonts w:ascii="Times New Roman" w:eastAsiaTheme="minorHAnsi" w:hAnsi="Times New Roman" w:cs="Times New Roman"/>
        </w:rPr>
        <w:t xml:space="preserve"> of 60 days</w:t>
      </w:r>
      <w:r w:rsidRPr="003F5DB8">
        <w:rPr>
          <w:rFonts w:ascii="Times New Roman" w:eastAsiaTheme="minorHAnsi" w:hAnsi="Times New Roman" w:cs="Times New Roman"/>
        </w:rPr>
        <w:tab/>
      </w:r>
      <w:r w:rsidRPr="003F5DB8">
        <w:rPr>
          <w:rFonts w:ascii="Times New Roman" w:eastAsiaTheme="minorHAnsi" w:hAnsi="Times New Roman" w:cs="Times New Roman"/>
        </w:rPr>
        <w:tab/>
        <w:t>$   500</w:t>
      </w:r>
    </w:p>
    <w:p w14:paraId="7265B736" w14:textId="77777777" w:rsidR="00736945" w:rsidRPr="003F5DB8" w:rsidRDefault="00736945" w:rsidP="002400AD">
      <w:pPr>
        <w:widowControl/>
        <w:tabs>
          <w:tab w:val="left" w:pos="1440"/>
          <w:tab w:val="left" w:pos="7200"/>
        </w:tabs>
        <w:ind w:left="540"/>
        <w:jc w:val="both"/>
        <w:rPr>
          <w:rFonts w:ascii="Times New Roman" w:eastAsiaTheme="minorHAnsi" w:hAnsi="Times New Roman" w:cs="Times New Roman"/>
        </w:rPr>
      </w:pPr>
    </w:p>
    <w:p w14:paraId="433281A9" w14:textId="77777777" w:rsidR="000C412E" w:rsidRPr="003F5DB8" w:rsidRDefault="00F53EEE" w:rsidP="00C01043">
      <w:pPr>
        <w:widowControl/>
        <w:tabs>
          <w:tab w:val="left" w:pos="1440"/>
          <w:tab w:val="left" w:pos="7200"/>
        </w:tabs>
        <w:spacing w:after="160" w:line="259" w:lineRule="auto"/>
        <w:ind w:left="720"/>
        <w:jc w:val="both"/>
        <w:rPr>
          <w:rFonts w:ascii="Times New Roman" w:eastAsiaTheme="minorHAnsi" w:hAnsi="Times New Roman" w:cs="Times New Roman"/>
        </w:rPr>
      </w:pPr>
      <w:r>
        <w:rPr>
          <w:rFonts w:ascii="Times New Roman" w:eastAsiaTheme="minorHAnsi" w:hAnsi="Times New Roman" w:cs="Times New Roman"/>
        </w:rPr>
        <w:t>(</w:t>
      </w:r>
      <w:r w:rsidR="000C412E" w:rsidRPr="003F5DB8">
        <w:rPr>
          <w:rFonts w:ascii="Times New Roman" w:eastAsiaTheme="minorHAnsi" w:hAnsi="Times New Roman" w:cs="Times New Roman"/>
        </w:rPr>
        <w:t>6</w:t>
      </w:r>
      <w:r>
        <w:rPr>
          <w:rFonts w:ascii="Times New Roman" w:eastAsiaTheme="minorHAnsi" w:hAnsi="Times New Roman" w:cs="Times New Roman"/>
        </w:rPr>
        <w:t>)</w:t>
      </w:r>
      <w:r w:rsidR="000C412E" w:rsidRPr="003F5DB8">
        <w:rPr>
          <w:rFonts w:ascii="Times New Roman" w:eastAsiaTheme="minorHAnsi" w:hAnsi="Times New Roman" w:cs="Times New Roman"/>
        </w:rPr>
        <w:t xml:space="preserve">  </w:t>
      </w:r>
      <w:r w:rsidR="00D17519">
        <w:rPr>
          <w:rFonts w:ascii="Times New Roman" w:eastAsiaTheme="minorHAnsi" w:hAnsi="Times New Roman" w:cs="Times New Roman"/>
        </w:rPr>
        <w:tab/>
      </w:r>
      <w:r w:rsidR="000C412E" w:rsidRPr="003F5DB8">
        <w:rPr>
          <w:rFonts w:ascii="Times New Roman" w:eastAsiaTheme="minorHAnsi" w:hAnsi="Times New Roman" w:cs="Times New Roman"/>
        </w:rPr>
        <w:t>Failure to properly plug or cover an abandoned well</w:t>
      </w:r>
      <w:r w:rsidR="000C412E" w:rsidRPr="003F5DB8">
        <w:rPr>
          <w:rFonts w:ascii="Times New Roman" w:eastAsiaTheme="minorHAnsi" w:hAnsi="Times New Roman" w:cs="Times New Roman"/>
        </w:rPr>
        <w:tab/>
      </w:r>
      <w:r w:rsidR="000C412E" w:rsidRPr="003F5DB8">
        <w:rPr>
          <w:rFonts w:ascii="Times New Roman" w:eastAsiaTheme="minorHAnsi" w:hAnsi="Times New Roman" w:cs="Times New Roman"/>
        </w:rPr>
        <w:tab/>
        <w:t xml:space="preserve">$1,500  </w:t>
      </w:r>
    </w:p>
    <w:p w14:paraId="03A511BB" w14:textId="77777777" w:rsidR="00D17519" w:rsidRDefault="00F53EEE" w:rsidP="00C01043">
      <w:pPr>
        <w:widowControl/>
        <w:tabs>
          <w:tab w:val="left" w:pos="1440"/>
          <w:tab w:val="left" w:pos="7200"/>
        </w:tabs>
        <w:ind w:left="720"/>
        <w:jc w:val="both"/>
        <w:rPr>
          <w:rFonts w:ascii="Times New Roman" w:eastAsiaTheme="minorHAnsi" w:hAnsi="Times New Roman" w:cs="Times New Roman"/>
        </w:rPr>
      </w:pPr>
      <w:r>
        <w:rPr>
          <w:rFonts w:ascii="Times New Roman" w:eastAsiaTheme="minorHAnsi" w:hAnsi="Times New Roman" w:cs="Times New Roman"/>
        </w:rPr>
        <w:t>(</w:t>
      </w:r>
      <w:r w:rsidR="00B45A3C" w:rsidRPr="003F5DB8">
        <w:rPr>
          <w:rFonts w:ascii="Times New Roman" w:eastAsiaTheme="minorHAnsi" w:hAnsi="Times New Roman" w:cs="Times New Roman"/>
        </w:rPr>
        <w:t>7</w:t>
      </w:r>
      <w:r>
        <w:rPr>
          <w:rFonts w:ascii="Times New Roman" w:eastAsiaTheme="minorHAnsi" w:hAnsi="Times New Roman" w:cs="Times New Roman"/>
        </w:rPr>
        <w:t>)</w:t>
      </w:r>
      <w:r w:rsidR="00B45A3C" w:rsidRPr="003F5DB8">
        <w:rPr>
          <w:rFonts w:ascii="Times New Roman" w:eastAsiaTheme="minorHAnsi" w:hAnsi="Times New Roman" w:cs="Times New Roman"/>
        </w:rPr>
        <w:t xml:space="preserve">  </w:t>
      </w:r>
      <w:r w:rsidR="00D17519">
        <w:rPr>
          <w:rFonts w:ascii="Times New Roman" w:eastAsiaTheme="minorHAnsi" w:hAnsi="Times New Roman" w:cs="Times New Roman"/>
        </w:rPr>
        <w:tab/>
      </w:r>
      <w:r w:rsidR="00B45A3C" w:rsidRPr="003F5DB8">
        <w:rPr>
          <w:rFonts w:ascii="Times New Roman" w:eastAsiaTheme="minorHAnsi" w:hAnsi="Times New Roman" w:cs="Times New Roman"/>
        </w:rPr>
        <w:t xml:space="preserve">Failure to notify the </w:t>
      </w:r>
      <w:proofErr w:type="gramStart"/>
      <w:r w:rsidR="00B45A3C" w:rsidRPr="003F5DB8">
        <w:rPr>
          <w:rFonts w:ascii="Times New Roman" w:eastAsiaTheme="minorHAnsi" w:hAnsi="Times New Roman" w:cs="Times New Roman"/>
        </w:rPr>
        <w:t>District</w:t>
      </w:r>
      <w:proofErr w:type="gramEnd"/>
      <w:r w:rsidR="00B45A3C" w:rsidRPr="003F5DB8">
        <w:rPr>
          <w:rFonts w:ascii="Times New Roman" w:eastAsiaTheme="minorHAnsi" w:hAnsi="Times New Roman" w:cs="Times New Roman"/>
        </w:rPr>
        <w:t xml:space="preserve"> of change of </w:t>
      </w:r>
      <w:r w:rsidR="00B45A3C" w:rsidRPr="00F50BF2">
        <w:rPr>
          <w:rFonts w:ascii="Times New Roman" w:eastAsiaTheme="minorHAnsi" w:hAnsi="Times New Roman" w:cs="Times New Roman"/>
        </w:rPr>
        <w:t>ownership</w:t>
      </w:r>
      <w:r w:rsidR="00B45A3C" w:rsidRPr="003F5DB8">
        <w:rPr>
          <w:rFonts w:ascii="Times New Roman" w:eastAsiaTheme="minorHAnsi" w:hAnsi="Times New Roman" w:cs="Times New Roman"/>
        </w:rPr>
        <w:t xml:space="preserve"> </w:t>
      </w:r>
    </w:p>
    <w:p w14:paraId="6EA5E489" w14:textId="77777777" w:rsidR="006F5798" w:rsidRDefault="00A07D71" w:rsidP="002400AD">
      <w:pPr>
        <w:widowControl/>
        <w:tabs>
          <w:tab w:val="left" w:pos="1440"/>
          <w:tab w:val="left" w:pos="7200"/>
        </w:tabs>
        <w:ind w:left="720"/>
        <w:jc w:val="both"/>
        <w:rPr>
          <w:rFonts w:ascii="Times New Roman" w:eastAsiaTheme="minorHAnsi" w:hAnsi="Times New Roman" w:cs="Times New Roman"/>
        </w:rPr>
      </w:pPr>
      <w:r>
        <w:rPr>
          <w:rFonts w:ascii="Times New Roman" w:eastAsiaTheme="minorHAnsi" w:hAnsi="Times New Roman" w:cs="Times New Roman"/>
        </w:rPr>
        <w:tab/>
      </w:r>
      <w:r w:rsidR="00B45A3C" w:rsidRPr="003F5DB8">
        <w:rPr>
          <w:rFonts w:ascii="Times New Roman" w:eastAsiaTheme="minorHAnsi" w:hAnsi="Times New Roman" w:cs="Times New Roman"/>
        </w:rPr>
        <w:t xml:space="preserve">within </w:t>
      </w:r>
      <w:r w:rsidR="00FC7906">
        <w:rPr>
          <w:rFonts w:ascii="Times New Roman" w:eastAsiaTheme="minorHAnsi" w:hAnsi="Times New Roman" w:cs="Times New Roman"/>
        </w:rPr>
        <w:t>60</w:t>
      </w:r>
      <w:r w:rsidR="00FC7906" w:rsidRPr="003F5DB8">
        <w:rPr>
          <w:rFonts w:ascii="Times New Roman" w:eastAsiaTheme="minorHAnsi" w:hAnsi="Times New Roman" w:cs="Times New Roman"/>
        </w:rPr>
        <w:t xml:space="preserve"> </w:t>
      </w:r>
      <w:r w:rsidR="00B45A3C" w:rsidRPr="003F5DB8">
        <w:rPr>
          <w:rFonts w:ascii="Times New Roman" w:eastAsiaTheme="minorHAnsi" w:hAnsi="Times New Roman" w:cs="Times New Roman"/>
        </w:rPr>
        <w:t>days</w:t>
      </w:r>
      <w:r w:rsidR="00B45A3C" w:rsidRPr="003F5DB8">
        <w:rPr>
          <w:rFonts w:ascii="Times New Roman" w:eastAsiaTheme="minorHAnsi" w:hAnsi="Times New Roman" w:cs="Times New Roman"/>
        </w:rPr>
        <w:tab/>
      </w:r>
      <w:r w:rsidR="00D17519">
        <w:rPr>
          <w:rFonts w:ascii="Times New Roman" w:eastAsiaTheme="minorHAnsi" w:hAnsi="Times New Roman" w:cs="Times New Roman"/>
        </w:rPr>
        <w:tab/>
      </w:r>
      <w:r w:rsidR="00B45A3C" w:rsidRPr="003F5DB8">
        <w:rPr>
          <w:rFonts w:ascii="Times New Roman" w:eastAsiaTheme="minorHAnsi" w:hAnsi="Times New Roman" w:cs="Times New Roman"/>
        </w:rPr>
        <w:t>$   500</w:t>
      </w:r>
    </w:p>
    <w:p w14:paraId="6D3D3F0C" w14:textId="0D395D3F" w:rsidR="00EF0DDD" w:rsidRDefault="00D95793" w:rsidP="00D95793">
      <w:pPr>
        <w:widowControl/>
        <w:tabs>
          <w:tab w:val="left" w:pos="630"/>
          <w:tab w:val="left" w:pos="1440"/>
          <w:tab w:val="left" w:pos="7200"/>
        </w:tabs>
        <w:spacing w:after="160" w:line="259" w:lineRule="auto"/>
        <w:jc w:val="both"/>
        <w:rPr>
          <w:rFonts w:ascii="Times New Roman" w:eastAsiaTheme="minorHAnsi" w:hAnsi="Times New Roman" w:cs="Times New Roman"/>
        </w:rPr>
      </w:pPr>
      <w:r>
        <w:rPr>
          <w:rFonts w:ascii="Times New Roman" w:eastAsiaTheme="minorHAnsi" w:hAnsi="Times New Roman" w:cs="Times New Roman"/>
        </w:rPr>
        <w:tab/>
      </w:r>
      <w:r w:rsidR="00F53EEE">
        <w:rPr>
          <w:rFonts w:ascii="Times New Roman" w:eastAsiaTheme="minorHAnsi" w:hAnsi="Times New Roman" w:cs="Times New Roman"/>
        </w:rPr>
        <w:t>(</w:t>
      </w:r>
      <w:r w:rsidR="002635D3" w:rsidRPr="003F5DB8">
        <w:rPr>
          <w:rFonts w:ascii="Times New Roman" w:eastAsiaTheme="minorHAnsi" w:hAnsi="Times New Roman" w:cs="Times New Roman"/>
        </w:rPr>
        <w:t>8</w:t>
      </w:r>
      <w:r w:rsidR="00F53EEE">
        <w:rPr>
          <w:rFonts w:ascii="Times New Roman" w:eastAsiaTheme="minorHAnsi" w:hAnsi="Times New Roman" w:cs="Times New Roman"/>
        </w:rPr>
        <w:t>)</w:t>
      </w:r>
      <w:r w:rsidR="002635D3" w:rsidRPr="003F5DB8">
        <w:rPr>
          <w:rFonts w:ascii="Times New Roman" w:eastAsiaTheme="minorHAnsi" w:hAnsi="Times New Roman" w:cs="Times New Roman"/>
        </w:rPr>
        <w:t xml:space="preserve"> </w:t>
      </w:r>
      <w:r w:rsidR="00D17519">
        <w:rPr>
          <w:rFonts w:ascii="Times New Roman" w:eastAsiaTheme="minorHAnsi" w:hAnsi="Times New Roman" w:cs="Times New Roman"/>
        </w:rPr>
        <w:tab/>
      </w:r>
      <w:r w:rsidR="002635D3" w:rsidRPr="003F5DB8">
        <w:rPr>
          <w:rFonts w:ascii="Times New Roman" w:eastAsiaTheme="minorHAnsi" w:hAnsi="Times New Roman" w:cs="Times New Roman"/>
        </w:rPr>
        <w:t>Failure to comply with District Meter Standards</w:t>
      </w:r>
      <w:r w:rsidR="002635D3" w:rsidRPr="003F5DB8">
        <w:rPr>
          <w:rFonts w:ascii="Times New Roman" w:eastAsiaTheme="minorHAnsi" w:hAnsi="Times New Roman" w:cs="Times New Roman"/>
        </w:rPr>
        <w:tab/>
      </w:r>
      <w:r w:rsidR="002635D3" w:rsidRPr="003F5DB8">
        <w:rPr>
          <w:rFonts w:ascii="Times New Roman" w:eastAsiaTheme="minorHAnsi" w:hAnsi="Times New Roman" w:cs="Times New Roman"/>
        </w:rPr>
        <w:tab/>
        <w:t>$ 1,000</w:t>
      </w:r>
    </w:p>
    <w:p w14:paraId="51EDAB74" w14:textId="77777777" w:rsidR="0055643E" w:rsidRPr="003F5DB8" w:rsidRDefault="0055643E" w:rsidP="00D95793">
      <w:pPr>
        <w:widowControl/>
        <w:tabs>
          <w:tab w:val="left" w:pos="630"/>
          <w:tab w:val="left" w:pos="1440"/>
          <w:tab w:val="left" w:pos="7200"/>
        </w:tabs>
        <w:spacing w:after="160" w:line="259" w:lineRule="auto"/>
        <w:jc w:val="both"/>
        <w:rPr>
          <w:rFonts w:ascii="Times New Roman" w:eastAsiaTheme="minorHAnsi" w:hAnsi="Times New Roman" w:cs="Times New Roman"/>
        </w:rPr>
      </w:pPr>
    </w:p>
    <w:p w14:paraId="6280EE5C" w14:textId="77777777" w:rsidR="0055643E" w:rsidRDefault="0055643E" w:rsidP="0055643E">
      <w:pPr>
        <w:spacing w:after="160" w:line="259" w:lineRule="auto"/>
        <w:jc w:val="both"/>
        <w:rPr>
          <w:rFonts w:ascii="Times New Roman" w:hAnsi="Times New Roman" w:cs="Times New Roman"/>
        </w:rPr>
      </w:pPr>
      <w:r w:rsidRPr="003F5DB8">
        <w:rPr>
          <w:rFonts w:ascii="Times New Roman" w:hAnsi="Times New Roman" w:cs="Times New Roman"/>
        </w:rPr>
        <w:t>(e)</w:t>
      </w:r>
      <w:r w:rsidRPr="003F5DB8">
        <w:rPr>
          <w:rFonts w:ascii="Times New Roman" w:hAnsi="Times New Roman" w:cs="Times New Roman"/>
        </w:rPr>
        <w:tab/>
        <w:t xml:space="preserve">Production for compliance will be calculated on a </w:t>
      </w:r>
      <w:r>
        <w:rPr>
          <w:rFonts w:ascii="Times New Roman" w:hAnsi="Times New Roman" w:cs="Times New Roman"/>
        </w:rPr>
        <w:t>4</w:t>
      </w:r>
      <w:r w:rsidRPr="003F5DB8">
        <w:rPr>
          <w:rFonts w:ascii="Times New Roman" w:hAnsi="Times New Roman" w:cs="Times New Roman"/>
        </w:rPr>
        <w:t>-year rolling average to give flexibility during droughts</w:t>
      </w:r>
      <w:r>
        <w:rPr>
          <w:rFonts w:ascii="Times New Roman" w:hAnsi="Times New Roman" w:cs="Times New Roman"/>
        </w:rPr>
        <w:t xml:space="preserve">. 2020 is the first year for the </w:t>
      </w:r>
      <w:proofErr w:type="gramStart"/>
      <w:r>
        <w:rPr>
          <w:rFonts w:ascii="Times New Roman" w:hAnsi="Times New Roman" w:cs="Times New Roman"/>
        </w:rPr>
        <w:t>District</w:t>
      </w:r>
      <w:proofErr w:type="gramEnd"/>
      <w:r>
        <w:rPr>
          <w:rFonts w:ascii="Times New Roman" w:hAnsi="Times New Roman" w:cs="Times New Roman"/>
        </w:rPr>
        <w:t xml:space="preserve"> to collect data on each individual contiguous acreage tract. The following fine scheduled will be reviewed by the Board of Directors at the end of the 4-year rolling average in 2024.</w:t>
      </w:r>
    </w:p>
    <w:p w14:paraId="07451DD6" w14:textId="77777777" w:rsidR="0055643E" w:rsidRDefault="0055643E" w:rsidP="0055643E">
      <w:pPr>
        <w:spacing w:after="160" w:line="259" w:lineRule="auto"/>
        <w:ind w:left="720"/>
        <w:jc w:val="both"/>
        <w:rPr>
          <w:rFonts w:ascii="Times New Roman" w:hAnsi="Times New Roman" w:cs="Times New Roman"/>
        </w:rPr>
      </w:pPr>
      <w:r>
        <w:rPr>
          <w:rFonts w:ascii="Times New Roman" w:hAnsi="Times New Roman" w:cs="Times New Roman"/>
        </w:rPr>
        <w:t xml:space="preserve">(1) </w:t>
      </w:r>
      <w:r>
        <w:rPr>
          <w:rFonts w:ascii="Times New Roman" w:hAnsi="Times New Roman" w:cs="Times New Roman"/>
        </w:rPr>
        <w:tab/>
        <w:t>Total annual production for 2020 will be calculated and operators will be notified of production notated in acre-feet for each individual contiguous acreage tract.</w:t>
      </w:r>
    </w:p>
    <w:p w14:paraId="01964920" w14:textId="77777777" w:rsidR="0055643E" w:rsidRDefault="0055643E" w:rsidP="0055643E">
      <w:pPr>
        <w:spacing w:after="160" w:line="259" w:lineRule="auto"/>
        <w:ind w:left="720"/>
        <w:jc w:val="both"/>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ab/>
        <w:t>Total annual production for 2021 will be calculated and averaged with 2020’s data and operators will be notified of production notated in acre-feet for each individual contiguous acreage tract.</w:t>
      </w:r>
    </w:p>
    <w:p w14:paraId="7D8014CE" w14:textId="77777777" w:rsidR="0055643E" w:rsidRDefault="0055643E" w:rsidP="0055643E">
      <w:pPr>
        <w:spacing w:after="160" w:line="259" w:lineRule="auto"/>
        <w:ind w:left="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Total annual production for 2022 will be calculated and averaged with the two previous years of data and operators will be notified of production notated in acre-feet for each individual contiguous acreage tract. </w:t>
      </w:r>
    </w:p>
    <w:p w14:paraId="35AB2E48" w14:textId="01186B3A" w:rsidR="0055643E" w:rsidRDefault="0055643E" w:rsidP="0055643E">
      <w:pPr>
        <w:spacing w:after="160" w:line="259" w:lineRule="auto"/>
        <w:ind w:left="720"/>
        <w:jc w:val="both"/>
        <w:rPr>
          <w:rFonts w:ascii="Times New Roman" w:hAnsi="Times New Roman" w:cs="Times New Roman"/>
        </w:rPr>
        <w:sectPr w:rsidR="0055643E" w:rsidSect="0055643E">
          <w:headerReference w:type="default" r:id="rId11"/>
          <w:footerReference w:type="default" r:id="rId12"/>
          <w:type w:val="continuous"/>
          <w:pgSz w:w="12240" w:h="15840"/>
          <w:pgMar w:top="1440" w:right="1440" w:bottom="1440" w:left="1440" w:header="720" w:footer="720" w:gutter="0"/>
          <w:cols w:space="720"/>
          <w:docGrid w:linePitch="360"/>
        </w:sectPr>
      </w:pPr>
      <w:r>
        <w:rPr>
          <w:rFonts w:ascii="Times New Roman" w:hAnsi="Times New Roman" w:cs="Times New Roman"/>
        </w:rPr>
        <w:t>(4)</w:t>
      </w:r>
      <w:r>
        <w:rPr>
          <w:rFonts w:ascii="Times New Roman" w:hAnsi="Times New Roman" w:cs="Times New Roman"/>
        </w:rPr>
        <w:tab/>
        <w:t xml:space="preserve">Total annual production for 2023 will be calculated and averaged with the three previous years of data and operators will be notified of production notated in acre-feet for each individual contiguous acreage, </w:t>
      </w:r>
      <w:proofErr w:type="gramStart"/>
      <w:r>
        <w:rPr>
          <w:rFonts w:ascii="Times New Roman" w:hAnsi="Times New Roman" w:cs="Times New Roman"/>
        </w:rPr>
        <w:t>If</w:t>
      </w:r>
      <w:proofErr w:type="gramEnd"/>
      <w:r>
        <w:rPr>
          <w:rFonts w:ascii="Times New Roman" w:hAnsi="Times New Roman" w:cs="Times New Roman"/>
        </w:rPr>
        <w:t xml:space="preserve"> any operator fails to comply with the maximum allowable volume in Rule 4</w:t>
      </w:r>
      <w:ins w:id="107" w:author="Britney Britten" w:date="2023-08-14T15:14:00Z">
        <w:r w:rsidR="00C106A8">
          <w:rPr>
            <w:rFonts w:ascii="Times New Roman" w:hAnsi="Times New Roman" w:cs="Times New Roman"/>
          </w:rPr>
          <w:t>.2</w:t>
        </w:r>
      </w:ins>
      <w:r>
        <w:rPr>
          <w:rFonts w:ascii="Times New Roman" w:hAnsi="Times New Roman" w:cs="Times New Roman"/>
        </w:rPr>
        <w:t>(g) the following penalties shall be assessed:</w:t>
      </w:r>
    </w:p>
    <w:p w14:paraId="031B4086" w14:textId="77777777" w:rsidR="0055643E" w:rsidRPr="003F5DB8" w:rsidRDefault="0055643E" w:rsidP="0055643E">
      <w:pPr>
        <w:spacing w:after="160" w:line="259" w:lineRule="auto"/>
        <w:ind w:left="4320" w:hanging="3600"/>
        <w:jc w:val="both"/>
        <w:rPr>
          <w:rFonts w:ascii="Times New Roman" w:hAnsi="Times New Roman" w:cs="Times New Roman"/>
        </w:rPr>
      </w:pPr>
      <w:r w:rsidRPr="003F5DB8">
        <w:rPr>
          <w:rFonts w:ascii="Times New Roman" w:hAnsi="Times New Roman" w:cs="Times New Roman"/>
        </w:rPr>
        <w:t xml:space="preserve">First </w:t>
      </w:r>
      <w:r>
        <w:rPr>
          <w:rFonts w:ascii="Times New Roman" w:hAnsi="Times New Roman" w:cs="Times New Roman"/>
        </w:rPr>
        <w:t>Offense</w:t>
      </w:r>
      <w:r w:rsidRPr="003F5DB8">
        <w:rPr>
          <w:rFonts w:ascii="Times New Roman" w:hAnsi="Times New Roman" w:cs="Times New Roman"/>
        </w:rPr>
        <w:tab/>
        <w:t>$1,000 fine plus $</w:t>
      </w:r>
      <w:r>
        <w:rPr>
          <w:rFonts w:ascii="Times New Roman" w:hAnsi="Times New Roman" w:cs="Times New Roman"/>
        </w:rPr>
        <w:t>10</w:t>
      </w:r>
      <w:r w:rsidRPr="003F5DB8">
        <w:rPr>
          <w:rFonts w:ascii="Times New Roman" w:hAnsi="Times New Roman" w:cs="Times New Roman"/>
        </w:rPr>
        <w:t>/ per acre-foot over</w:t>
      </w:r>
    </w:p>
    <w:p w14:paraId="47870947" w14:textId="77777777" w:rsidR="0055643E" w:rsidRPr="003F5DB8" w:rsidRDefault="0055643E" w:rsidP="0055643E">
      <w:pPr>
        <w:spacing w:after="160" w:line="259" w:lineRule="auto"/>
        <w:ind w:left="720"/>
        <w:jc w:val="both"/>
        <w:rPr>
          <w:rFonts w:ascii="Times New Roman" w:hAnsi="Times New Roman" w:cs="Times New Roman"/>
        </w:rPr>
      </w:pPr>
      <w:r w:rsidRPr="003F5DB8">
        <w:rPr>
          <w:rFonts w:ascii="Times New Roman" w:hAnsi="Times New Roman" w:cs="Times New Roman"/>
        </w:rPr>
        <w:t xml:space="preserve">Second </w:t>
      </w:r>
      <w:r>
        <w:rPr>
          <w:rFonts w:ascii="Times New Roman" w:hAnsi="Times New Roman" w:cs="Times New Roman"/>
        </w:rPr>
        <w:t>Offense</w:t>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t>$2,000 fine plus $</w:t>
      </w:r>
      <w:r>
        <w:rPr>
          <w:rFonts w:ascii="Times New Roman" w:hAnsi="Times New Roman" w:cs="Times New Roman"/>
        </w:rPr>
        <w:t>30</w:t>
      </w:r>
      <w:r w:rsidRPr="003F5DB8">
        <w:rPr>
          <w:rFonts w:ascii="Times New Roman" w:hAnsi="Times New Roman" w:cs="Times New Roman"/>
        </w:rPr>
        <w:t>/acre-foot over</w:t>
      </w:r>
    </w:p>
    <w:p w14:paraId="227BD645" w14:textId="77777777" w:rsidR="0055643E" w:rsidRPr="003F5DB8" w:rsidRDefault="0055643E" w:rsidP="0055643E">
      <w:pPr>
        <w:spacing w:after="160" w:line="259" w:lineRule="auto"/>
        <w:ind w:left="720"/>
        <w:jc w:val="both"/>
        <w:rPr>
          <w:rFonts w:ascii="Times New Roman" w:hAnsi="Times New Roman" w:cs="Times New Roman"/>
        </w:rPr>
      </w:pPr>
      <w:r w:rsidRPr="003F5DB8">
        <w:rPr>
          <w:rFonts w:ascii="Times New Roman" w:hAnsi="Times New Roman" w:cs="Times New Roman"/>
        </w:rPr>
        <w:t xml:space="preserve">Third </w:t>
      </w:r>
      <w:r>
        <w:rPr>
          <w:rFonts w:ascii="Times New Roman" w:hAnsi="Times New Roman" w:cs="Times New Roman"/>
        </w:rPr>
        <w:t>Offense</w:t>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r>
      <w:r>
        <w:rPr>
          <w:rFonts w:ascii="Times New Roman" w:hAnsi="Times New Roman" w:cs="Times New Roman"/>
        </w:rPr>
        <w:tab/>
      </w:r>
      <w:r w:rsidRPr="003F5DB8">
        <w:rPr>
          <w:rFonts w:ascii="Times New Roman" w:hAnsi="Times New Roman" w:cs="Times New Roman"/>
        </w:rPr>
        <w:t>$3,000 fine plus, $</w:t>
      </w:r>
      <w:r>
        <w:rPr>
          <w:rFonts w:ascii="Times New Roman" w:hAnsi="Times New Roman" w:cs="Times New Roman"/>
        </w:rPr>
        <w:t>100</w:t>
      </w:r>
      <w:r w:rsidRPr="003F5DB8">
        <w:rPr>
          <w:rFonts w:ascii="Times New Roman" w:hAnsi="Times New Roman" w:cs="Times New Roman"/>
        </w:rPr>
        <w:t>/acre-foot over</w:t>
      </w:r>
    </w:p>
    <w:p w14:paraId="03D7C7A6" w14:textId="77777777" w:rsidR="0055643E" w:rsidRPr="003F5DB8" w:rsidRDefault="0055643E" w:rsidP="0055643E">
      <w:pPr>
        <w:spacing w:after="160" w:line="259" w:lineRule="auto"/>
        <w:ind w:left="720"/>
        <w:jc w:val="both"/>
        <w:rPr>
          <w:rFonts w:ascii="Times New Roman" w:hAnsi="Times New Roman" w:cs="Times New Roman"/>
        </w:rPr>
      </w:pPr>
      <w:r w:rsidRPr="003F5DB8">
        <w:rPr>
          <w:rFonts w:ascii="Times New Roman" w:hAnsi="Times New Roman" w:cs="Times New Roman"/>
        </w:rPr>
        <w:t xml:space="preserve">Fourth </w:t>
      </w:r>
      <w:r>
        <w:rPr>
          <w:rFonts w:ascii="Times New Roman" w:hAnsi="Times New Roman" w:cs="Times New Roman"/>
        </w:rPr>
        <w:t>Offense</w:t>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t>$</w:t>
      </w:r>
      <w:r>
        <w:rPr>
          <w:rFonts w:ascii="Times New Roman" w:hAnsi="Times New Roman" w:cs="Times New Roman"/>
        </w:rPr>
        <w:t>5</w:t>
      </w:r>
      <w:r w:rsidRPr="003F5DB8">
        <w:rPr>
          <w:rFonts w:ascii="Times New Roman" w:hAnsi="Times New Roman" w:cs="Times New Roman"/>
        </w:rPr>
        <w:t>00/acre-foot over</w:t>
      </w:r>
    </w:p>
    <w:p w14:paraId="0812CFB9" w14:textId="77777777" w:rsidR="0055643E" w:rsidRPr="003F5DB8" w:rsidRDefault="0055643E" w:rsidP="005564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jc w:val="both"/>
        <w:rPr>
          <w:rFonts w:ascii="Times New Roman" w:hAnsi="Times New Roman" w:cs="Times New Roman"/>
        </w:rPr>
      </w:pPr>
      <w:r w:rsidRPr="003F5DB8">
        <w:rPr>
          <w:rFonts w:ascii="Times New Roman" w:hAnsi="Times New Roman" w:cs="Times New Roman"/>
        </w:rPr>
        <w:t>If the violator is not cooperative or does not make reasonable progress towards compliance within a Board-determined timeframe, the Board may assess the penalty for every day that the violation is unresolved.</w:t>
      </w:r>
      <w:r>
        <w:rPr>
          <w:rFonts w:ascii="Times New Roman" w:hAnsi="Times New Roman" w:cs="Times New Roman"/>
        </w:rPr>
        <w:t xml:space="preserve"> Once the first penalty is assessed, violators will have a 4-year period, in which no other offenses have occurred, for their offense record to be cleared.</w:t>
      </w:r>
      <w:r w:rsidRPr="003F5DB8">
        <w:rPr>
          <w:rFonts w:ascii="Times New Roman" w:hAnsi="Times New Roman" w:cs="Times New Roman"/>
        </w:rPr>
        <w:t xml:space="preserve"> For the </w:t>
      </w:r>
      <w:r>
        <w:rPr>
          <w:rFonts w:ascii="Times New Roman" w:hAnsi="Times New Roman" w:cs="Times New Roman"/>
        </w:rPr>
        <w:t xml:space="preserve">subsequent occurrences the Board may increase the fines </w:t>
      </w:r>
      <w:r w:rsidRPr="003F5DB8">
        <w:rPr>
          <w:rFonts w:ascii="Times New Roman" w:hAnsi="Times New Roman" w:cs="Times New Roman"/>
        </w:rPr>
        <w:t>up to a maximum fine of $10,000 per day</w:t>
      </w:r>
      <w:r>
        <w:rPr>
          <w:rFonts w:ascii="Times New Roman" w:hAnsi="Times New Roman" w:cs="Times New Roman"/>
        </w:rPr>
        <w:t>, as authorized by statute in Texas Water Code Chapter 36.102 (b).</w:t>
      </w:r>
    </w:p>
    <w:p w14:paraId="6F89125A" w14:textId="77777777" w:rsidR="000C412E" w:rsidRPr="003F5DB8" w:rsidRDefault="000C412E" w:rsidP="00C0104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jc w:val="both"/>
        <w:rPr>
          <w:rFonts w:ascii="Times New Roman" w:eastAsiaTheme="minorHAnsi" w:hAnsi="Times New Roman" w:cs="Times New Roman"/>
        </w:rPr>
      </w:pPr>
      <w:r w:rsidRPr="003F5DB8">
        <w:rPr>
          <w:rFonts w:ascii="Times New Roman" w:eastAsiaTheme="minorHAnsi" w:hAnsi="Times New Roman" w:cs="Times New Roman"/>
        </w:rPr>
        <w:t>(</w:t>
      </w:r>
      <w:r w:rsidR="0012420F" w:rsidRPr="003F5DB8">
        <w:rPr>
          <w:rFonts w:ascii="Times New Roman" w:eastAsiaTheme="minorHAnsi" w:hAnsi="Times New Roman" w:cs="Times New Roman"/>
        </w:rPr>
        <w:t>f</w:t>
      </w:r>
      <w:r w:rsidRPr="003F5DB8">
        <w:rPr>
          <w:rFonts w:ascii="Times New Roman" w:eastAsiaTheme="minorHAnsi" w:hAnsi="Times New Roman" w:cs="Times New Roman"/>
        </w:rPr>
        <w:t xml:space="preserve">)    </w:t>
      </w:r>
      <w:r w:rsidR="00D17519">
        <w:rPr>
          <w:rFonts w:ascii="Times New Roman" w:eastAsiaTheme="minorHAnsi" w:hAnsi="Times New Roman" w:cs="Times New Roman"/>
        </w:rPr>
        <w:tab/>
      </w:r>
      <w:r w:rsidRPr="003F5DB8">
        <w:rPr>
          <w:rFonts w:ascii="Times New Roman" w:eastAsiaTheme="minorHAnsi" w:hAnsi="Times New Roman" w:cs="Times New Roman"/>
        </w:rPr>
        <w:t>A penalty under this section is in addition to any other penalty provided by the law of this State and may be enforced by complaints filed in a court of competent jurisdiction in Carson County, Texas.</w:t>
      </w:r>
    </w:p>
    <w:p w14:paraId="78920180" w14:textId="77777777" w:rsidR="000C412E" w:rsidRDefault="000C412E" w:rsidP="00C01043">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jc w:val="both"/>
        <w:rPr>
          <w:rFonts w:ascii="Times New Roman" w:eastAsiaTheme="minorHAnsi" w:hAnsi="Times New Roman" w:cs="Times New Roman"/>
        </w:rPr>
      </w:pPr>
      <w:r w:rsidRPr="003F5DB8">
        <w:rPr>
          <w:rFonts w:ascii="Times New Roman" w:eastAsiaTheme="minorHAnsi" w:hAnsi="Times New Roman" w:cs="Times New Roman"/>
        </w:rPr>
        <w:t>(</w:t>
      </w:r>
      <w:r w:rsidR="0012420F" w:rsidRPr="003F5DB8">
        <w:rPr>
          <w:rFonts w:ascii="Times New Roman" w:eastAsiaTheme="minorHAnsi" w:hAnsi="Times New Roman" w:cs="Times New Roman"/>
        </w:rPr>
        <w:t>g</w:t>
      </w:r>
      <w:r w:rsidRPr="003F5DB8">
        <w:rPr>
          <w:rFonts w:ascii="Times New Roman" w:eastAsiaTheme="minorHAnsi" w:hAnsi="Times New Roman" w:cs="Times New Roman"/>
        </w:rPr>
        <w:t xml:space="preserve">)      If the District prevails in any suit to enforce its Rules, the District may, in the same action, recover attorneys’ fees, costs for expert witnesses, and other costs incurred by the </w:t>
      </w:r>
      <w:proofErr w:type="gramStart"/>
      <w:r w:rsidRPr="003F5DB8">
        <w:rPr>
          <w:rFonts w:ascii="Times New Roman" w:eastAsiaTheme="minorHAnsi" w:hAnsi="Times New Roman" w:cs="Times New Roman"/>
        </w:rPr>
        <w:t>District</w:t>
      </w:r>
      <w:proofErr w:type="gramEnd"/>
      <w:r w:rsidRPr="003F5DB8">
        <w:rPr>
          <w:rFonts w:ascii="Times New Roman" w:eastAsiaTheme="minorHAnsi" w:hAnsi="Times New Roman" w:cs="Times New Roman"/>
        </w:rPr>
        <w:t xml:space="preserve"> before the court.  The amount of the attorneys’ fees shall be fixed by the court.</w:t>
      </w:r>
      <w:bookmarkStart w:id="108" w:name="_Hlk515524140"/>
    </w:p>
    <w:p w14:paraId="1450809E" w14:textId="77777777" w:rsidR="00C01043" w:rsidRDefault="00C01043" w:rsidP="00C01043">
      <w:pPr>
        <w:widowControl/>
        <w:spacing w:after="160" w:line="259" w:lineRule="auto"/>
        <w:jc w:val="both"/>
        <w:rPr>
          <w:rFonts w:ascii="Times New Roman" w:eastAsiaTheme="minorHAnsi" w:hAnsi="Times New Roman" w:cs="Times New Roman"/>
        </w:rPr>
      </w:pPr>
    </w:p>
    <w:p w14:paraId="6F62DD46" w14:textId="77777777" w:rsidR="00D256CA" w:rsidRDefault="00D256CA" w:rsidP="00C01043">
      <w:pPr>
        <w:widowControl/>
        <w:spacing w:after="160" w:line="259" w:lineRule="auto"/>
        <w:jc w:val="both"/>
        <w:rPr>
          <w:rFonts w:ascii="Times New Roman" w:eastAsiaTheme="minorHAnsi" w:hAnsi="Times New Roman" w:cs="Times New Roman"/>
        </w:rPr>
      </w:pPr>
    </w:p>
    <w:p w14:paraId="3ECFC941" w14:textId="77777777" w:rsidR="00D256CA" w:rsidRPr="003F5DB8" w:rsidRDefault="00D256CA" w:rsidP="00C01043">
      <w:pPr>
        <w:widowControl/>
        <w:spacing w:after="160" w:line="259" w:lineRule="auto"/>
        <w:jc w:val="both"/>
        <w:rPr>
          <w:rFonts w:ascii="Times New Roman" w:eastAsiaTheme="minorHAnsi" w:hAnsi="Times New Roman" w:cs="Times New Roman"/>
        </w:rPr>
      </w:pPr>
    </w:p>
    <w:p w14:paraId="4468A226" w14:textId="77777777" w:rsidR="000C412E" w:rsidRPr="006B19F5" w:rsidRDefault="000C412E" w:rsidP="00C01043">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jc w:val="center"/>
        <w:outlineLvl w:val="0"/>
        <w:rPr>
          <w:rFonts w:ascii="Times New Roman" w:hAnsi="Times New Roman" w:cs="Times New Roman"/>
          <w:b/>
          <w:bCs/>
          <w:snapToGrid w:val="0"/>
          <w:lang w:eastAsia="x-none"/>
        </w:rPr>
      </w:pPr>
      <w:bookmarkStart w:id="109" w:name="_Toc522623866"/>
      <w:bookmarkStart w:id="110" w:name="_Toc536515761"/>
      <w:r w:rsidRPr="006B19F5">
        <w:rPr>
          <w:rFonts w:ascii="Times New Roman" w:hAnsi="Times New Roman" w:cs="Times New Roman"/>
          <w:b/>
          <w:bCs/>
          <w:snapToGrid w:val="0"/>
          <w:lang w:val="x-none" w:eastAsia="x-none"/>
        </w:rPr>
        <w:t>RULE 4 -- PERMIT  REQUIREMENTS</w:t>
      </w:r>
      <w:r w:rsidRPr="006B19F5">
        <w:rPr>
          <w:rFonts w:ascii="Times New Roman" w:hAnsi="Times New Roman" w:cs="Times New Roman"/>
          <w:b/>
          <w:bCs/>
          <w:snapToGrid w:val="0"/>
          <w:lang w:eastAsia="x-none"/>
        </w:rPr>
        <w:t>, CONTIGUOUS ACREAGE TRACTS, AND ALLOWABLE PRODUCTION</w:t>
      </w:r>
      <w:bookmarkEnd w:id="109"/>
      <w:bookmarkEnd w:id="110"/>
    </w:p>
    <w:p w14:paraId="7D2155FB" w14:textId="77777777" w:rsidR="000C412E" w:rsidRPr="00C01043" w:rsidRDefault="000C412E" w:rsidP="00C01043">
      <w:pPr>
        <w:pStyle w:val="Heading2"/>
        <w:spacing w:after="160" w:line="259" w:lineRule="auto"/>
        <w:jc w:val="center"/>
        <w:rPr>
          <w:rFonts w:ascii="Times New Roman" w:hAnsi="Times New Roman"/>
          <w:bCs w:val="0"/>
          <w:i w:val="0"/>
          <w:snapToGrid w:val="0"/>
          <w:sz w:val="24"/>
        </w:rPr>
      </w:pPr>
      <w:bookmarkStart w:id="111" w:name="_Toc522623867"/>
      <w:bookmarkStart w:id="112" w:name="_Toc536515762"/>
      <w:r w:rsidRPr="00B856BD">
        <w:rPr>
          <w:rFonts w:ascii="Times New Roman" w:hAnsi="Times New Roman"/>
          <w:bCs w:val="0"/>
          <w:i w:val="0"/>
          <w:snapToGrid w:val="0"/>
          <w:sz w:val="24"/>
        </w:rPr>
        <w:t>4.1 - Issuance of  Operating and Drilling Permits</w:t>
      </w:r>
      <w:bookmarkEnd w:id="111"/>
      <w:bookmarkEnd w:id="112"/>
    </w:p>
    <w:p w14:paraId="02EC77A5" w14:textId="77777777" w:rsidR="000C412E" w:rsidRPr="00C01043" w:rsidRDefault="000C412E" w:rsidP="00C01043">
      <w:pPr>
        <w:pStyle w:val="ListParagraph"/>
        <w:numPr>
          <w:ilvl w:val="0"/>
          <w:numId w:val="17"/>
        </w:numPr>
        <w:spacing w:after="160" w:line="259" w:lineRule="auto"/>
        <w:ind w:left="0" w:firstLine="0"/>
        <w:jc w:val="both"/>
        <w:rPr>
          <w:rFonts w:ascii="Times New Roman" w:eastAsiaTheme="minorHAnsi" w:hAnsi="Times New Roman" w:cs="Times New Roman"/>
        </w:rPr>
      </w:pPr>
      <w:bookmarkStart w:id="113" w:name="_Toc522623868"/>
      <w:bookmarkStart w:id="114" w:name="_Toc522624221"/>
      <w:bookmarkStart w:id="115" w:name="_Toc522625281"/>
      <w:r w:rsidRPr="00C21E22">
        <w:rPr>
          <w:rFonts w:ascii="Times New Roman" w:eastAsiaTheme="minorHAnsi" w:hAnsi="Times New Roman" w:cs="Times New Roman"/>
        </w:rPr>
        <w:t xml:space="preserve">The </w:t>
      </w:r>
      <w:proofErr w:type="gramStart"/>
      <w:r w:rsidR="003350D4" w:rsidRPr="00C21E22">
        <w:rPr>
          <w:rFonts w:ascii="Times New Roman" w:eastAsiaTheme="minorHAnsi" w:hAnsi="Times New Roman" w:cs="Times New Roman"/>
        </w:rPr>
        <w:t>District</w:t>
      </w:r>
      <w:proofErr w:type="gramEnd"/>
      <w:r w:rsidR="003350D4" w:rsidRPr="00C21E22">
        <w:rPr>
          <w:rFonts w:ascii="Times New Roman" w:eastAsiaTheme="minorHAnsi" w:hAnsi="Times New Roman" w:cs="Times New Roman"/>
        </w:rPr>
        <w:t xml:space="preserve"> </w:t>
      </w:r>
      <w:r w:rsidRPr="00C21E22">
        <w:rPr>
          <w:rFonts w:ascii="Times New Roman" w:eastAsiaTheme="minorHAnsi" w:hAnsi="Times New Roman" w:cs="Times New Roman"/>
        </w:rPr>
        <w:t>issues two different types of permits</w:t>
      </w:r>
      <w:r w:rsidR="005E36B9" w:rsidRPr="00C21E22">
        <w:rPr>
          <w:rFonts w:ascii="Times New Roman" w:eastAsiaTheme="minorHAnsi" w:hAnsi="Times New Roman" w:cs="Times New Roman"/>
        </w:rPr>
        <w:t xml:space="preserve">: </w:t>
      </w:r>
      <w:r w:rsidRPr="00C21E22">
        <w:rPr>
          <w:rFonts w:ascii="Times New Roman" w:eastAsiaTheme="minorHAnsi" w:hAnsi="Times New Roman" w:cs="Times New Roman"/>
        </w:rPr>
        <w:t>Operating Permits and Drilling Permits</w:t>
      </w:r>
      <w:r w:rsidR="005E36B9" w:rsidRPr="00C21E22">
        <w:rPr>
          <w:rFonts w:ascii="Times New Roman" w:eastAsiaTheme="minorHAnsi" w:hAnsi="Times New Roman" w:cs="Times New Roman"/>
        </w:rPr>
        <w:t xml:space="preserve">.  All exempt wells shall be registered with the </w:t>
      </w:r>
      <w:proofErr w:type="gramStart"/>
      <w:r w:rsidR="005E36B9" w:rsidRPr="00C21E22">
        <w:rPr>
          <w:rFonts w:ascii="Times New Roman" w:eastAsiaTheme="minorHAnsi" w:hAnsi="Times New Roman" w:cs="Times New Roman"/>
        </w:rPr>
        <w:t>District</w:t>
      </w:r>
      <w:proofErr w:type="gramEnd"/>
      <w:r w:rsidR="005E36B9" w:rsidRPr="00C21E22">
        <w:rPr>
          <w:rFonts w:ascii="Times New Roman" w:eastAsiaTheme="minorHAnsi" w:hAnsi="Times New Roman" w:cs="Times New Roman"/>
        </w:rPr>
        <w:t xml:space="preserve"> pursuant to </w:t>
      </w:r>
      <w:r w:rsidR="005E36B9" w:rsidRPr="00294A7F">
        <w:rPr>
          <w:rFonts w:ascii="Times New Roman" w:eastAsiaTheme="minorHAnsi" w:hAnsi="Times New Roman" w:cs="Times New Roman"/>
        </w:rPr>
        <w:t>Rule 5.1</w:t>
      </w:r>
      <w:r w:rsidR="005E36B9" w:rsidRPr="00C21E22">
        <w:rPr>
          <w:rFonts w:ascii="Times New Roman" w:eastAsiaTheme="minorHAnsi" w:hAnsi="Times New Roman" w:cs="Times New Roman"/>
        </w:rPr>
        <w:t xml:space="preserve">. </w:t>
      </w:r>
      <w:r w:rsidRPr="00C01043">
        <w:rPr>
          <w:rFonts w:ascii="Times New Roman" w:eastAsiaTheme="minorHAnsi" w:hAnsi="Times New Roman" w:cs="Times New Roman"/>
        </w:rPr>
        <w:t>The</w:t>
      </w:r>
      <w:r w:rsidR="00294A7F">
        <w:rPr>
          <w:rFonts w:ascii="Times New Roman" w:eastAsiaTheme="minorHAnsi" w:hAnsi="Times New Roman" w:cs="Times New Roman"/>
        </w:rPr>
        <w:t xml:space="preserve"> </w:t>
      </w:r>
      <w:proofErr w:type="gramStart"/>
      <w:r w:rsidR="00294A7F">
        <w:rPr>
          <w:rFonts w:ascii="Times New Roman" w:eastAsiaTheme="minorHAnsi" w:hAnsi="Times New Roman" w:cs="Times New Roman"/>
        </w:rPr>
        <w:t>District</w:t>
      </w:r>
      <w:proofErr w:type="gramEnd"/>
      <w:r w:rsidRPr="00C01043">
        <w:rPr>
          <w:rFonts w:ascii="Times New Roman" w:eastAsiaTheme="minorHAnsi" w:hAnsi="Times New Roman" w:cs="Times New Roman"/>
        </w:rPr>
        <w:t xml:space="preserve"> shall issue an Operating Permit and Drilling Permit, upon proper application executed and filed by the owner containing the matters specified below and complying with all District Rules. An application is considered filed when properly completed following the procedures in Rule 4, signed, and tendered to the General Manager.</w:t>
      </w:r>
      <w:bookmarkEnd w:id="113"/>
      <w:bookmarkEnd w:id="114"/>
      <w:bookmarkEnd w:id="115"/>
    </w:p>
    <w:p w14:paraId="44B6B95A" w14:textId="77777777" w:rsidR="002B1567" w:rsidRPr="003F5DB8" w:rsidRDefault="000C412E" w:rsidP="00C01043">
      <w:pPr>
        <w:spacing w:after="160" w:line="259" w:lineRule="auto"/>
        <w:jc w:val="both"/>
        <w:rPr>
          <w:rFonts w:ascii="Times New Roman" w:eastAsiaTheme="minorHAnsi" w:hAnsi="Times New Roman" w:cs="Times New Roman"/>
        </w:rPr>
      </w:pPr>
      <w:bookmarkStart w:id="116" w:name="_Toc522623869"/>
      <w:bookmarkStart w:id="117" w:name="_Toc522625282"/>
      <w:r w:rsidRPr="003F5DB8">
        <w:rPr>
          <w:rFonts w:ascii="Times New Roman" w:eastAsiaTheme="minorHAnsi" w:hAnsi="Times New Roman" w:cs="Times New Roman"/>
        </w:rPr>
        <w:t xml:space="preserve">(b) </w:t>
      </w:r>
      <w:r w:rsidR="009034F7">
        <w:rPr>
          <w:rFonts w:ascii="Times New Roman" w:eastAsiaTheme="minorHAnsi" w:hAnsi="Times New Roman" w:cs="Times New Roman"/>
        </w:rPr>
        <w:tab/>
      </w:r>
      <w:r w:rsidRPr="003F5DB8">
        <w:rPr>
          <w:rFonts w:ascii="Times New Roman" w:eastAsiaTheme="minorHAnsi" w:hAnsi="Times New Roman" w:cs="Times New Roman"/>
        </w:rPr>
        <w:t xml:space="preserve">All Operating Permit and Drilling Permit applications shall be sworn to, on forms provided by the </w:t>
      </w:r>
      <w:proofErr w:type="gramStart"/>
      <w:r w:rsidRPr="003F5DB8">
        <w:rPr>
          <w:rFonts w:ascii="Times New Roman" w:eastAsiaTheme="minorHAnsi" w:hAnsi="Times New Roman" w:cs="Times New Roman"/>
        </w:rPr>
        <w:t>District</w:t>
      </w:r>
      <w:proofErr w:type="gramEnd"/>
      <w:r w:rsidRPr="003F5DB8">
        <w:rPr>
          <w:rFonts w:ascii="Times New Roman" w:eastAsiaTheme="minorHAnsi" w:hAnsi="Times New Roman" w:cs="Times New Roman"/>
        </w:rPr>
        <w:t xml:space="preserve">, and prepared in accordance with, and contain the information called for in these </w:t>
      </w:r>
      <w:r w:rsidR="00446E97" w:rsidRPr="003F5DB8">
        <w:rPr>
          <w:rFonts w:ascii="Times New Roman" w:eastAsiaTheme="minorHAnsi" w:hAnsi="Times New Roman" w:cs="Times New Roman"/>
        </w:rPr>
        <w:t>R</w:t>
      </w:r>
      <w:r w:rsidRPr="003F5DB8">
        <w:rPr>
          <w:rFonts w:ascii="Times New Roman" w:eastAsiaTheme="minorHAnsi" w:hAnsi="Times New Roman" w:cs="Times New Roman"/>
        </w:rPr>
        <w:t xml:space="preserve">ules and in the application form. If an application is received which does not comply with the application requirements in these </w:t>
      </w:r>
      <w:r w:rsidR="00446E97" w:rsidRPr="003F5DB8">
        <w:rPr>
          <w:rFonts w:ascii="Times New Roman" w:eastAsiaTheme="minorHAnsi" w:hAnsi="Times New Roman" w:cs="Times New Roman"/>
        </w:rPr>
        <w:t>R</w:t>
      </w:r>
      <w:r w:rsidRPr="003F5DB8">
        <w:rPr>
          <w:rFonts w:ascii="Times New Roman" w:eastAsiaTheme="minorHAnsi" w:hAnsi="Times New Roman" w:cs="Times New Roman"/>
        </w:rPr>
        <w:t xml:space="preserve">ules, the General Manager shall within 60 days notify the applicant of the deficiencies by mail </w:t>
      </w:r>
      <w:r w:rsidR="004D29ED">
        <w:rPr>
          <w:rFonts w:ascii="Times New Roman" w:eastAsiaTheme="minorHAnsi" w:hAnsi="Times New Roman" w:cs="Times New Roman"/>
        </w:rPr>
        <w:t>and</w:t>
      </w:r>
      <w:r w:rsidR="004A379E">
        <w:rPr>
          <w:rFonts w:ascii="Times New Roman" w:eastAsiaTheme="minorHAnsi" w:hAnsi="Times New Roman" w:cs="Times New Roman"/>
        </w:rPr>
        <w:t>/or</w:t>
      </w:r>
      <w:r w:rsidR="004D29ED">
        <w:rPr>
          <w:rFonts w:ascii="Times New Roman" w:eastAsiaTheme="minorHAnsi" w:hAnsi="Times New Roman" w:cs="Times New Roman"/>
        </w:rPr>
        <w:t xml:space="preserve"> by email</w:t>
      </w:r>
      <w:r w:rsidRPr="003F5DB8">
        <w:rPr>
          <w:rFonts w:ascii="Times New Roman" w:eastAsiaTheme="minorHAnsi" w:hAnsi="Times New Roman" w:cs="Times New Roman"/>
        </w:rPr>
        <w:t>. If the required information is not received from the applicant within 30 days upon notification of deficiencies, the General Manager shall return the incomplete application to the applicant.</w:t>
      </w:r>
      <w:bookmarkEnd w:id="116"/>
      <w:bookmarkEnd w:id="117"/>
    </w:p>
    <w:p w14:paraId="30F18552" w14:textId="77777777" w:rsidR="000C412E" w:rsidRPr="003F5DB8" w:rsidRDefault="000C412E" w:rsidP="00C0104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jc w:val="both"/>
        <w:rPr>
          <w:rFonts w:ascii="Times New Roman" w:eastAsiaTheme="minorHAnsi" w:hAnsi="Times New Roman" w:cs="Times New Roman"/>
          <w:color w:val="FF0000"/>
        </w:rPr>
      </w:pPr>
      <w:r w:rsidRPr="003F5DB8">
        <w:rPr>
          <w:rFonts w:ascii="Times New Roman" w:eastAsiaTheme="minorHAnsi" w:hAnsi="Times New Roman" w:cs="Times New Roman"/>
        </w:rPr>
        <w:t xml:space="preserve">(c) </w:t>
      </w:r>
      <w:r w:rsidR="009034F7">
        <w:rPr>
          <w:rFonts w:ascii="Times New Roman" w:eastAsiaTheme="minorHAnsi" w:hAnsi="Times New Roman" w:cs="Times New Roman"/>
        </w:rPr>
        <w:tab/>
      </w:r>
      <w:r w:rsidRPr="003F5DB8">
        <w:rPr>
          <w:rFonts w:ascii="Times New Roman" w:eastAsiaTheme="minorHAnsi" w:hAnsi="Times New Roman" w:cs="Times New Roman"/>
          <w:color w:val="000000"/>
        </w:rPr>
        <w:t xml:space="preserve">The application pursuant to which an Operating Permit or </w:t>
      </w:r>
      <w:r w:rsidRPr="003F5DB8">
        <w:rPr>
          <w:rFonts w:ascii="Times New Roman" w:eastAsiaTheme="minorHAnsi" w:hAnsi="Times New Roman" w:cs="Times New Roman"/>
        </w:rPr>
        <w:t xml:space="preserve">Drilling </w:t>
      </w:r>
      <w:r w:rsidRPr="003F5DB8">
        <w:rPr>
          <w:rFonts w:ascii="Times New Roman" w:eastAsiaTheme="minorHAnsi" w:hAnsi="Times New Roman" w:cs="Times New Roman"/>
          <w:color w:val="000000"/>
        </w:rPr>
        <w:t>Permit has been issued, is incorporated into the</w:t>
      </w:r>
      <w:r w:rsidR="00EB7045" w:rsidRPr="003F5DB8">
        <w:rPr>
          <w:rFonts w:ascii="Times New Roman" w:eastAsiaTheme="minorHAnsi" w:hAnsi="Times New Roman" w:cs="Times New Roman"/>
          <w:color w:val="000000"/>
        </w:rPr>
        <w:t xml:space="preserve"> signed and notarized</w:t>
      </w:r>
      <w:r w:rsidRPr="003F5DB8">
        <w:rPr>
          <w:rFonts w:ascii="Times New Roman" w:eastAsiaTheme="minorHAnsi" w:hAnsi="Times New Roman" w:cs="Times New Roman"/>
          <w:color w:val="000000"/>
        </w:rPr>
        <w:t xml:space="preserve"> applicable permit, and is granted based on and contingent upon the accuracy of the information supplied in that application. A finding that false information has been supplied is grounds for immediate revocation of the Operating Permit or </w:t>
      </w:r>
      <w:r w:rsidRPr="003F5DB8">
        <w:rPr>
          <w:rFonts w:ascii="Times New Roman" w:eastAsiaTheme="minorHAnsi" w:hAnsi="Times New Roman" w:cs="Times New Roman"/>
        </w:rPr>
        <w:t xml:space="preserve">Drilling </w:t>
      </w:r>
      <w:r w:rsidRPr="003F5DB8">
        <w:rPr>
          <w:rFonts w:ascii="Times New Roman" w:eastAsiaTheme="minorHAnsi" w:hAnsi="Times New Roman" w:cs="Times New Roman"/>
          <w:color w:val="000000"/>
        </w:rPr>
        <w:t xml:space="preserve">Permit, subject to violation fines from the </w:t>
      </w:r>
      <w:proofErr w:type="gramStart"/>
      <w:r w:rsidRPr="003F5DB8">
        <w:rPr>
          <w:rFonts w:ascii="Times New Roman" w:eastAsiaTheme="minorHAnsi" w:hAnsi="Times New Roman" w:cs="Times New Roman"/>
          <w:color w:val="000000"/>
        </w:rPr>
        <w:t>District</w:t>
      </w:r>
      <w:proofErr w:type="gramEnd"/>
      <w:r w:rsidRPr="003F5DB8">
        <w:rPr>
          <w:rFonts w:ascii="Times New Roman" w:eastAsiaTheme="minorHAnsi" w:hAnsi="Times New Roman" w:cs="Times New Roman"/>
          <w:color w:val="000000"/>
        </w:rPr>
        <w:t xml:space="preserve"> as listed in Rule 3.3 and may be submitted to the </w:t>
      </w:r>
      <w:r w:rsidR="00183B53" w:rsidRPr="00294A7F">
        <w:rPr>
          <w:rFonts w:ascii="Times New Roman" w:eastAsiaTheme="minorHAnsi" w:hAnsi="Times New Roman" w:cs="Times New Roman"/>
          <w:color w:val="000000"/>
        </w:rPr>
        <w:t>Carson County</w:t>
      </w:r>
      <w:r w:rsidR="00183B53" w:rsidRPr="003F5DB8">
        <w:rPr>
          <w:rFonts w:ascii="Times New Roman" w:eastAsiaTheme="minorHAnsi" w:hAnsi="Times New Roman" w:cs="Times New Roman"/>
          <w:color w:val="000000"/>
        </w:rPr>
        <w:t xml:space="preserve"> </w:t>
      </w:r>
      <w:r w:rsidRPr="003F5DB8">
        <w:rPr>
          <w:rFonts w:ascii="Times New Roman" w:eastAsiaTheme="minorHAnsi" w:hAnsi="Times New Roman" w:cs="Times New Roman"/>
          <w:color w:val="000000"/>
        </w:rPr>
        <w:t>District Attorney as a violation of Section 37.09 of the Texas Penal Code.</w:t>
      </w:r>
    </w:p>
    <w:p w14:paraId="3C945A2E" w14:textId="77777777" w:rsidR="00C776B2" w:rsidRPr="003F5DB8" w:rsidRDefault="000C412E" w:rsidP="00C01043">
      <w:pPr>
        <w:spacing w:after="160" w:line="259" w:lineRule="auto"/>
        <w:jc w:val="both"/>
        <w:rPr>
          <w:rFonts w:ascii="Times New Roman" w:eastAsiaTheme="minorHAnsi" w:hAnsi="Times New Roman" w:cs="Times New Roman"/>
        </w:rPr>
      </w:pPr>
      <w:bookmarkStart w:id="118" w:name="_Toc522623870"/>
      <w:bookmarkStart w:id="119" w:name="_Toc522624223"/>
      <w:bookmarkStart w:id="120" w:name="_Toc522625283"/>
      <w:bookmarkStart w:id="121" w:name="_Hlk517356489"/>
      <w:r w:rsidRPr="003F5DB8">
        <w:rPr>
          <w:rFonts w:ascii="Times New Roman" w:eastAsiaTheme="minorHAnsi" w:hAnsi="Times New Roman" w:cs="Times New Roman"/>
        </w:rPr>
        <w:t xml:space="preserve">(d) </w:t>
      </w:r>
      <w:r w:rsidR="009034F7">
        <w:rPr>
          <w:rFonts w:ascii="Times New Roman" w:eastAsiaTheme="minorHAnsi" w:hAnsi="Times New Roman" w:cs="Times New Roman"/>
        </w:rPr>
        <w:tab/>
      </w:r>
      <w:r w:rsidRPr="00F50BF2">
        <w:rPr>
          <w:rFonts w:ascii="Times New Roman" w:eastAsiaTheme="minorHAnsi" w:hAnsi="Times New Roman" w:cs="Times New Roman"/>
        </w:rPr>
        <w:t>Operating Permit and Drilling Permit applications shall be signed by the owner or the owner’s duly appointed agent by written power of attorney</w:t>
      </w:r>
      <w:r w:rsidR="00EB7045" w:rsidRPr="00F50BF2">
        <w:rPr>
          <w:rFonts w:ascii="Times New Roman" w:eastAsiaTheme="minorHAnsi" w:hAnsi="Times New Roman" w:cs="Times New Roman"/>
        </w:rPr>
        <w:t xml:space="preserve"> and not</w:t>
      </w:r>
      <w:r w:rsidR="00E069AB" w:rsidRPr="00F50BF2">
        <w:rPr>
          <w:rFonts w:ascii="Times New Roman" w:eastAsiaTheme="minorHAnsi" w:hAnsi="Times New Roman" w:cs="Times New Roman"/>
        </w:rPr>
        <w:t>a</w:t>
      </w:r>
      <w:r w:rsidR="00EB7045" w:rsidRPr="00F50BF2">
        <w:rPr>
          <w:rFonts w:ascii="Times New Roman" w:eastAsiaTheme="minorHAnsi" w:hAnsi="Times New Roman" w:cs="Times New Roman"/>
        </w:rPr>
        <w:t>rized</w:t>
      </w:r>
      <w:r w:rsidRPr="00F50BF2">
        <w:rPr>
          <w:rFonts w:ascii="Times New Roman" w:eastAsiaTheme="minorHAnsi" w:hAnsi="Times New Roman" w:cs="Times New Roman"/>
        </w:rPr>
        <w:t>. The agent may be requested to present satisfactory evidence of his or her authority to represent the owner</w:t>
      </w:r>
      <w:r w:rsidRPr="003F5DB8">
        <w:rPr>
          <w:rFonts w:ascii="Times New Roman" w:eastAsiaTheme="minorHAnsi" w:hAnsi="Times New Roman" w:cs="Times New Roman"/>
        </w:rPr>
        <w:t xml:space="preserve">. Following the procedure in </w:t>
      </w:r>
      <w:r w:rsidRPr="00294A7F">
        <w:rPr>
          <w:rFonts w:ascii="Times New Roman" w:eastAsiaTheme="minorHAnsi" w:hAnsi="Times New Roman" w:cs="Times New Roman"/>
        </w:rPr>
        <w:t>Rule 4.1 (b),</w:t>
      </w:r>
      <w:r w:rsidRPr="003F5DB8">
        <w:rPr>
          <w:rFonts w:ascii="Times New Roman" w:eastAsiaTheme="minorHAnsi" w:hAnsi="Times New Roman" w:cs="Times New Roman"/>
        </w:rPr>
        <w:t xml:space="preserve"> if such information is not provided within 30 days of request by the General Manager, the application will be returned to the applicant.</w:t>
      </w:r>
      <w:bookmarkEnd w:id="118"/>
      <w:bookmarkEnd w:id="119"/>
      <w:bookmarkEnd w:id="120"/>
    </w:p>
    <w:bookmarkEnd w:id="121"/>
    <w:p w14:paraId="225463D0" w14:textId="410A8745" w:rsidR="00C01043" w:rsidRPr="00C01043" w:rsidRDefault="000C412E" w:rsidP="00C01043">
      <w:pPr>
        <w:pStyle w:val="ListParagraph"/>
        <w:widowControl/>
        <w:numPr>
          <w:ilvl w:val="0"/>
          <w:numId w:val="18"/>
        </w:numPr>
        <w:spacing w:after="160" w:line="259" w:lineRule="auto"/>
        <w:ind w:left="720" w:firstLine="0"/>
        <w:jc w:val="both"/>
        <w:rPr>
          <w:rFonts w:ascii="Times New Roman" w:eastAsiaTheme="minorHAnsi" w:hAnsi="Times New Roman" w:cs="Times New Roman"/>
        </w:rPr>
      </w:pPr>
      <w:r w:rsidRPr="002400AD">
        <w:rPr>
          <w:rFonts w:ascii="Times New Roman" w:eastAsiaTheme="minorHAnsi" w:hAnsi="Times New Roman" w:cs="Times New Roman"/>
          <w:u w:val="single"/>
        </w:rPr>
        <w:t>Operating Permit</w:t>
      </w:r>
      <w:r w:rsidRPr="00C01043">
        <w:rPr>
          <w:rFonts w:ascii="Times New Roman" w:eastAsiaTheme="minorHAnsi" w:hAnsi="Times New Roman" w:cs="Times New Roman"/>
        </w:rPr>
        <w:t xml:space="preserve">. </w:t>
      </w:r>
      <w:r w:rsidR="00211DAC" w:rsidRPr="00C01043">
        <w:rPr>
          <w:rFonts w:ascii="Times New Roman" w:eastAsiaTheme="minorHAnsi" w:hAnsi="Times New Roman" w:cs="Times New Roman"/>
        </w:rPr>
        <w:t xml:space="preserve">An Operating Permit is required for each </w:t>
      </w:r>
      <w:r w:rsidR="002B6A2B">
        <w:rPr>
          <w:rFonts w:ascii="Times New Roman" w:eastAsiaTheme="minorHAnsi" w:hAnsi="Times New Roman" w:cs="Times New Roman"/>
        </w:rPr>
        <w:t>c</w:t>
      </w:r>
      <w:r w:rsidR="00211DAC" w:rsidRPr="00C01043">
        <w:rPr>
          <w:rFonts w:ascii="Times New Roman" w:eastAsiaTheme="minorHAnsi" w:hAnsi="Times New Roman" w:cs="Times New Roman"/>
        </w:rPr>
        <w:t xml:space="preserve">ontiguous </w:t>
      </w:r>
      <w:r w:rsidR="002B6A2B">
        <w:rPr>
          <w:rFonts w:ascii="Times New Roman" w:eastAsiaTheme="minorHAnsi" w:hAnsi="Times New Roman" w:cs="Times New Roman"/>
        </w:rPr>
        <w:t>a</w:t>
      </w:r>
      <w:r w:rsidR="00211DAC" w:rsidRPr="00C01043">
        <w:rPr>
          <w:rFonts w:ascii="Times New Roman" w:eastAsiaTheme="minorHAnsi" w:hAnsi="Times New Roman" w:cs="Times New Roman"/>
        </w:rPr>
        <w:t xml:space="preserve">creage </w:t>
      </w:r>
      <w:r w:rsidR="002B6A2B">
        <w:rPr>
          <w:rFonts w:ascii="Times New Roman" w:eastAsiaTheme="minorHAnsi" w:hAnsi="Times New Roman" w:cs="Times New Roman"/>
        </w:rPr>
        <w:t>t</w:t>
      </w:r>
      <w:r w:rsidR="00211DAC" w:rsidRPr="00C01043">
        <w:rPr>
          <w:rFonts w:ascii="Times New Roman" w:eastAsiaTheme="minorHAnsi" w:hAnsi="Times New Roman" w:cs="Times New Roman"/>
        </w:rPr>
        <w:t>ract that has existing and/</w:t>
      </w:r>
      <w:r w:rsidR="00A2798F" w:rsidRPr="00C01043">
        <w:rPr>
          <w:rFonts w:ascii="Times New Roman" w:eastAsiaTheme="minorHAnsi" w:hAnsi="Times New Roman" w:cs="Times New Roman"/>
        </w:rPr>
        <w:t xml:space="preserve">or new </w:t>
      </w:r>
      <w:r w:rsidR="000E0297" w:rsidRPr="00C01043">
        <w:rPr>
          <w:rFonts w:ascii="Times New Roman" w:eastAsiaTheme="minorHAnsi" w:hAnsi="Times New Roman" w:cs="Times New Roman"/>
        </w:rPr>
        <w:t>permi</w:t>
      </w:r>
      <w:r w:rsidR="00D17519" w:rsidRPr="00C01043">
        <w:rPr>
          <w:rFonts w:ascii="Times New Roman" w:eastAsiaTheme="minorHAnsi" w:hAnsi="Times New Roman" w:cs="Times New Roman"/>
        </w:rPr>
        <w:t>t</w:t>
      </w:r>
      <w:r w:rsidR="000E0297" w:rsidRPr="00C01043">
        <w:rPr>
          <w:rFonts w:ascii="Times New Roman" w:eastAsiaTheme="minorHAnsi" w:hAnsi="Times New Roman" w:cs="Times New Roman"/>
        </w:rPr>
        <w:t>ted</w:t>
      </w:r>
      <w:r w:rsidR="00A2798F" w:rsidRPr="00C01043">
        <w:rPr>
          <w:rFonts w:ascii="Times New Roman" w:eastAsiaTheme="minorHAnsi" w:hAnsi="Times New Roman" w:cs="Times New Roman"/>
        </w:rPr>
        <w:t xml:space="preserve"> wells.</w:t>
      </w:r>
      <w:r w:rsidR="00211DAC" w:rsidRPr="00C01043">
        <w:rPr>
          <w:rFonts w:ascii="Times New Roman" w:eastAsiaTheme="minorHAnsi" w:hAnsi="Times New Roman" w:cs="Times New Roman"/>
        </w:rPr>
        <w:t xml:space="preserve"> </w:t>
      </w:r>
      <w:r w:rsidRPr="00C01043">
        <w:rPr>
          <w:rFonts w:ascii="Times New Roman" w:eastAsiaTheme="minorHAnsi" w:hAnsi="Times New Roman" w:cs="Times New Roman"/>
        </w:rPr>
        <w:t xml:space="preserve">An Operating Permit is required to establish </w:t>
      </w:r>
      <w:r w:rsidR="002B6A2B">
        <w:rPr>
          <w:rFonts w:ascii="Times New Roman" w:eastAsiaTheme="minorHAnsi" w:hAnsi="Times New Roman" w:cs="Times New Roman"/>
        </w:rPr>
        <w:t>c</w:t>
      </w:r>
      <w:r w:rsidRPr="00C01043">
        <w:rPr>
          <w:rFonts w:ascii="Times New Roman" w:eastAsiaTheme="minorHAnsi" w:hAnsi="Times New Roman" w:cs="Times New Roman"/>
        </w:rPr>
        <w:t xml:space="preserve">ontiguous </w:t>
      </w:r>
      <w:r w:rsidR="002B6A2B">
        <w:rPr>
          <w:rFonts w:ascii="Times New Roman" w:eastAsiaTheme="minorHAnsi" w:hAnsi="Times New Roman" w:cs="Times New Roman"/>
        </w:rPr>
        <w:t>a</w:t>
      </w:r>
      <w:r w:rsidRPr="00C01043">
        <w:rPr>
          <w:rFonts w:ascii="Times New Roman" w:eastAsiaTheme="minorHAnsi" w:hAnsi="Times New Roman" w:cs="Times New Roman"/>
        </w:rPr>
        <w:t xml:space="preserve">creage </w:t>
      </w:r>
      <w:r w:rsidR="002B6A2B">
        <w:rPr>
          <w:rFonts w:ascii="Times New Roman" w:eastAsiaTheme="minorHAnsi" w:hAnsi="Times New Roman" w:cs="Times New Roman"/>
        </w:rPr>
        <w:t>t</w:t>
      </w:r>
      <w:r w:rsidRPr="00C01043">
        <w:rPr>
          <w:rFonts w:ascii="Times New Roman" w:eastAsiaTheme="minorHAnsi" w:hAnsi="Times New Roman" w:cs="Times New Roman"/>
        </w:rPr>
        <w:t xml:space="preserve">ract boundaries, to obtain a Drilling Permit for a new well, and to quantify </w:t>
      </w:r>
      <w:r w:rsidR="002B6A2B">
        <w:rPr>
          <w:rFonts w:ascii="Times New Roman" w:eastAsiaTheme="minorHAnsi" w:hAnsi="Times New Roman" w:cs="Times New Roman"/>
        </w:rPr>
        <w:t>m</w:t>
      </w:r>
      <w:r w:rsidR="002D5B56" w:rsidRPr="00C01043">
        <w:rPr>
          <w:rFonts w:ascii="Times New Roman" w:eastAsiaTheme="minorHAnsi" w:hAnsi="Times New Roman" w:cs="Times New Roman"/>
        </w:rPr>
        <w:t xml:space="preserve">aximum </w:t>
      </w:r>
      <w:r w:rsidR="002B6A2B">
        <w:rPr>
          <w:rFonts w:ascii="Times New Roman" w:eastAsiaTheme="minorHAnsi" w:hAnsi="Times New Roman" w:cs="Times New Roman"/>
        </w:rPr>
        <w:t>a</w:t>
      </w:r>
      <w:r w:rsidR="002D5B56" w:rsidRPr="00C01043">
        <w:rPr>
          <w:rFonts w:ascii="Times New Roman" w:eastAsiaTheme="minorHAnsi" w:hAnsi="Times New Roman" w:cs="Times New Roman"/>
        </w:rPr>
        <w:t xml:space="preserve">llowable </w:t>
      </w:r>
      <w:r w:rsidR="002B6A2B">
        <w:rPr>
          <w:rFonts w:ascii="Times New Roman" w:eastAsiaTheme="minorHAnsi" w:hAnsi="Times New Roman" w:cs="Times New Roman"/>
        </w:rPr>
        <w:t>v</w:t>
      </w:r>
      <w:r w:rsidR="002D5B56" w:rsidRPr="00C01043">
        <w:rPr>
          <w:rFonts w:ascii="Times New Roman" w:eastAsiaTheme="minorHAnsi" w:hAnsi="Times New Roman" w:cs="Times New Roman"/>
        </w:rPr>
        <w:t>olume</w:t>
      </w:r>
      <w:r w:rsidRPr="00C01043">
        <w:rPr>
          <w:rFonts w:ascii="Times New Roman" w:eastAsiaTheme="minorHAnsi" w:hAnsi="Times New Roman" w:cs="Times New Roman"/>
        </w:rPr>
        <w:t xml:space="preserve"> for all </w:t>
      </w:r>
      <w:r w:rsidR="000E0297" w:rsidRPr="00C01043">
        <w:rPr>
          <w:rFonts w:ascii="Times New Roman" w:eastAsiaTheme="minorHAnsi" w:hAnsi="Times New Roman" w:cs="Times New Roman"/>
        </w:rPr>
        <w:t>permitted</w:t>
      </w:r>
      <w:r w:rsidRPr="00C01043">
        <w:rPr>
          <w:rFonts w:ascii="Times New Roman" w:eastAsiaTheme="minorHAnsi" w:hAnsi="Times New Roman" w:cs="Times New Roman"/>
        </w:rPr>
        <w:t xml:space="preserve"> wells located within an individual </w:t>
      </w:r>
      <w:r w:rsidR="002B6A2B">
        <w:rPr>
          <w:rFonts w:ascii="Times New Roman" w:eastAsiaTheme="minorHAnsi" w:hAnsi="Times New Roman" w:cs="Times New Roman"/>
        </w:rPr>
        <w:t>c</w:t>
      </w:r>
      <w:r w:rsidRPr="00C01043">
        <w:rPr>
          <w:rFonts w:ascii="Times New Roman" w:eastAsiaTheme="minorHAnsi" w:hAnsi="Times New Roman" w:cs="Times New Roman"/>
        </w:rPr>
        <w:t xml:space="preserve">ontiguous </w:t>
      </w:r>
      <w:r w:rsidR="002B6A2B">
        <w:rPr>
          <w:rFonts w:ascii="Times New Roman" w:eastAsiaTheme="minorHAnsi" w:hAnsi="Times New Roman" w:cs="Times New Roman"/>
        </w:rPr>
        <w:t>a</w:t>
      </w:r>
      <w:r w:rsidRPr="00C01043">
        <w:rPr>
          <w:rFonts w:ascii="Times New Roman" w:eastAsiaTheme="minorHAnsi" w:hAnsi="Times New Roman" w:cs="Times New Roman"/>
        </w:rPr>
        <w:t xml:space="preserve">creage </w:t>
      </w:r>
      <w:r w:rsidR="002B6A2B">
        <w:rPr>
          <w:rFonts w:ascii="Times New Roman" w:eastAsiaTheme="minorHAnsi" w:hAnsi="Times New Roman" w:cs="Times New Roman"/>
        </w:rPr>
        <w:t>t</w:t>
      </w:r>
      <w:r w:rsidRPr="00C01043">
        <w:rPr>
          <w:rFonts w:ascii="Times New Roman" w:eastAsiaTheme="minorHAnsi" w:hAnsi="Times New Roman" w:cs="Times New Roman"/>
        </w:rPr>
        <w:t xml:space="preserve">ract. A </w:t>
      </w:r>
      <w:r w:rsidR="000E0297" w:rsidRPr="00C01043">
        <w:rPr>
          <w:rFonts w:ascii="Times New Roman" w:eastAsiaTheme="minorHAnsi" w:hAnsi="Times New Roman" w:cs="Times New Roman"/>
        </w:rPr>
        <w:t>permitted</w:t>
      </w:r>
      <w:r w:rsidRPr="00C01043">
        <w:rPr>
          <w:rFonts w:ascii="Times New Roman" w:eastAsiaTheme="minorHAnsi" w:hAnsi="Times New Roman" w:cs="Times New Roman"/>
        </w:rPr>
        <w:t xml:space="preserve"> well is defined as a well with production pipe 2-inches in diameter or greater</w:t>
      </w:r>
      <w:r w:rsidR="005421A9">
        <w:rPr>
          <w:rFonts w:ascii="Times New Roman" w:eastAsiaTheme="minorHAnsi" w:hAnsi="Times New Roman" w:cs="Times New Roman"/>
        </w:rPr>
        <w:t xml:space="preserve"> and</w:t>
      </w:r>
      <w:r w:rsidR="00C10B64">
        <w:rPr>
          <w:rFonts w:ascii="Times New Roman" w:eastAsiaTheme="minorHAnsi" w:hAnsi="Times New Roman" w:cs="Times New Roman"/>
        </w:rPr>
        <w:t xml:space="preserve"> producing </w:t>
      </w:r>
      <w:r w:rsidR="001B4938">
        <w:rPr>
          <w:rFonts w:ascii="Times New Roman" w:eastAsiaTheme="minorHAnsi" w:hAnsi="Times New Roman" w:cs="Times New Roman"/>
        </w:rPr>
        <w:t xml:space="preserve">more than </w:t>
      </w:r>
      <w:r w:rsidR="00C10B64">
        <w:rPr>
          <w:rFonts w:ascii="Times New Roman" w:eastAsiaTheme="minorHAnsi" w:hAnsi="Times New Roman" w:cs="Times New Roman"/>
        </w:rPr>
        <w:t>17.5 gallons per minute</w:t>
      </w:r>
      <w:r w:rsidRPr="00C01043">
        <w:rPr>
          <w:rFonts w:ascii="Times New Roman" w:eastAsiaTheme="minorHAnsi" w:hAnsi="Times New Roman" w:cs="Times New Roman"/>
        </w:rPr>
        <w:t xml:space="preserve">, except as stipulated in </w:t>
      </w:r>
      <w:r w:rsidRPr="00294A7F">
        <w:rPr>
          <w:rFonts w:ascii="Times New Roman" w:eastAsiaTheme="minorHAnsi" w:hAnsi="Times New Roman" w:cs="Times New Roman"/>
        </w:rPr>
        <w:t xml:space="preserve">Rule </w:t>
      </w:r>
      <w:r w:rsidR="00F5797C" w:rsidRPr="00294A7F">
        <w:rPr>
          <w:rFonts w:ascii="Times New Roman" w:eastAsiaTheme="minorHAnsi" w:hAnsi="Times New Roman" w:cs="Times New Roman"/>
        </w:rPr>
        <w:t>5.1</w:t>
      </w:r>
      <w:r w:rsidRPr="00294A7F">
        <w:rPr>
          <w:rFonts w:ascii="Times New Roman" w:eastAsiaTheme="minorHAnsi" w:hAnsi="Times New Roman" w:cs="Times New Roman"/>
        </w:rPr>
        <w:t xml:space="preserve"> (a) (1 – 2).</w:t>
      </w:r>
      <w:r w:rsidRPr="00C01043">
        <w:rPr>
          <w:rFonts w:ascii="Times New Roman" w:eastAsiaTheme="minorHAnsi" w:hAnsi="Times New Roman" w:cs="Times New Roman"/>
        </w:rPr>
        <w:t xml:space="preserve"> Operating Permit applications are processed within 60 days of receipt of an administratively complete Operating Permit application. Special conditions established as part of a Drilling Permit may also be applied to and incorporated in the Operating Permit. Any changes made to an existing Operating Permit, either by a change in the number or capacity of wells or the number of acres requested to be included in a </w:t>
      </w:r>
      <w:r w:rsidR="002B6A2B">
        <w:rPr>
          <w:rFonts w:ascii="Times New Roman" w:eastAsiaTheme="minorHAnsi" w:hAnsi="Times New Roman" w:cs="Times New Roman"/>
        </w:rPr>
        <w:t>c</w:t>
      </w:r>
      <w:r w:rsidRPr="00C01043">
        <w:rPr>
          <w:rFonts w:ascii="Times New Roman" w:eastAsiaTheme="minorHAnsi" w:hAnsi="Times New Roman" w:cs="Times New Roman"/>
        </w:rPr>
        <w:t xml:space="preserve">ontiguous </w:t>
      </w:r>
      <w:r w:rsidR="002B6A2B">
        <w:rPr>
          <w:rFonts w:ascii="Times New Roman" w:eastAsiaTheme="minorHAnsi" w:hAnsi="Times New Roman" w:cs="Times New Roman"/>
        </w:rPr>
        <w:t>a</w:t>
      </w:r>
      <w:r w:rsidRPr="00C01043">
        <w:rPr>
          <w:rFonts w:ascii="Times New Roman" w:eastAsiaTheme="minorHAnsi" w:hAnsi="Times New Roman" w:cs="Times New Roman"/>
        </w:rPr>
        <w:t xml:space="preserve">creage </w:t>
      </w:r>
      <w:r w:rsidR="002B6A2B">
        <w:rPr>
          <w:rFonts w:ascii="Times New Roman" w:eastAsiaTheme="minorHAnsi" w:hAnsi="Times New Roman" w:cs="Times New Roman"/>
        </w:rPr>
        <w:t>t</w:t>
      </w:r>
      <w:r w:rsidRPr="00C01043">
        <w:rPr>
          <w:rFonts w:ascii="Times New Roman" w:eastAsiaTheme="minorHAnsi" w:hAnsi="Times New Roman" w:cs="Times New Roman"/>
        </w:rPr>
        <w:t xml:space="preserve">ract, may necessitate the need to amend an existing Operating Permit. </w:t>
      </w:r>
      <w:r w:rsidR="00385811">
        <w:rPr>
          <w:rFonts w:ascii="Times New Roman" w:eastAsiaTheme="minorHAnsi" w:hAnsi="Times New Roman" w:cs="Times New Roman"/>
          <w:b/>
        </w:rPr>
        <w:t xml:space="preserve">An administratively complete Operating Permit application must be submitted to the </w:t>
      </w:r>
      <w:proofErr w:type="gramStart"/>
      <w:r w:rsidR="00385811">
        <w:rPr>
          <w:rFonts w:ascii="Times New Roman" w:eastAsiaTheme="minorHAnsi" w:hAnsi="Times New Roman" w:cs="Times New Roman"/>
          <w:b/>
        </w:rPr>
        <w:t>District</w:t>
      </w:r>
      <w:proofErr w:type="gramEnd"/>
      <w:r w:rsidR="00385811">
        <w:rPr>
          <w:rFonts w:ascii="Times New Roman" w:eastAsiaTheme="minorHAnsi" w:hAnsi="Times New Roman" w:cs="Times New Roman"/>
          <w:b/>
        </w:rPr>
        <w:t xml:space="preserve"> for all non-exempt existing wells by January 1, 2020. </w:t>
      </w:r>
      <w:r w:rsidR="00385811">
        <w:rPr>
          <w:rFonts w:ascii="Times New Roman" w:eastAsiaTheme="minorHAnsi" w:hAnsi="Times New Roman" w:cs="Times New Roman"/>
        </w:rPr>
        <w:t xml:space="preserve">The </w:t>
      </w:r>
      <w:proofErr w:type="gramStart"/>
      <w:r w:rsidR="00385811">
        <w:rPr>
          <w:rFonts w:ascii="Times New Roman" w:eastAsiaTheme="minorHAnsi" w:hAnsi="Times New Roman" w:cs="Times New Roman"/>
        </w:rPr>
        <w:t>District</w:t>
      </w:r>
      <w:proofErr w:type="gramEnd"/>
      <w:r w:rsidR="00385811">
        <w:rPr>
          <w:rFonts w:ascii="Times New Roman" w:eastAsiaTheme="minorHAnsi" w:hAnsi="Times New Roman" w:cs="Times New Roman"/>
        </w:rPr>
        <w:t xml:space="preserve"> shall issue an Operating Permit for existing well</w:t>
      </w:r>
      <w:r w:rsidR="003B6007">
        <w:rPr>
          <w:rFonts w:ascii="Times New Roman" w:eastAsiaTheme="minorHAnsi" w:hAnsi="Times New Roman" w:cs="Times New Roman"/>
        </w:rPr>
        <w:t>s</w:t>
      </w:r>
      <w:r w:rsidR="00385811">
        <w:rPr>
          <w:rFonts w:ascii="Times New Roman" w:eastAsiaTheme="minorHAnsi" w:hAnsi="Times New Roman" w:cs="Times New Roman"/>
        </w:rPr>
        <w:t xml:space="preserve"> and permits under the criteria of the District Rules, </w:t>
      </w:r>
      <w:proofErr w:type="gramStart"/>
      <w:r w:rsidR="00385811">
        <w:rPr>
          <w:rFonts w:ascii="Times New Roman" w:eastAsiaTheme="minorHAnsi" w:hAnsi="Times New Roman" w:cs="Times New Roman"/>
        </w:rPr>
        <w:t>included</w:t>
      </w:r>
      <w:proofErr w:type="gramEnd"/>
      <w:r w:rsidR="00385811">
        <w:rPr>
          <w:rFonts w:ascii="Times New Roman" w:eastAsiaTheme="minorHAnsi" w:hAnsi="Times New Roman" w:cs="Times New Roman"/>
        </w:rPr>
        <w:t xml:space="preserve"> but not limited to the applicable </w:t>
      </w:r>
      <w:r w:rsidR="002B6A2B">
        <w:rPr>
          <w:rFonts w:ascii="Times New Roman" w:eastAsiaTheme="minorHAnsi" w:hAnsi="Times New Roman" w:cs="Times New Roman"/>
        </w:rPr>
        <w:t>c</w:t>
      </w:r>
      <w:r w:rsidR="00385811">
        <w:rPr>
          <w:rFonts w:ascii="Times New Roman" w:eastAsiaTheme="minorHAnsi" w:hAnsi="Times New Roman" w:cs="Times New Roman"/>
        </w:rPr>
        <w:t xml:space="preserve">ontiguous </w:t>
      </w:r>
      <w:r w:rsidR="002B6A2B">
        <w:rPr>
          <w:rFonts w:ascii="Times New Roman" w:eastAsiaTheme="minorHAnsi" w:hAnsi="Times New Roman" w:cs="Times New Roman"/>
        </w:rPr>
        <w:t>a</w:t>
      </w:r>
      <w:r w:rsidR="00385811">
        <w:rPr>
          <w:rFonts w:ascii="Times New Roman" w:eastAsiaTheme="minorHAnsi" w:hAnsi="Times New Roman" w:cs="Times New Roman"/>
        </w:rPr>
        <w:t xml:space="preserve">creage </w:t>
      </w:r>
      <w:r w:rsidR="002B6A2B">
        <w:rPr>
          <w:rFonts w:ascii="Times New Roman" w:eastAsiaTheme="minorHAnsi" w:hAnsi="Times New Roman" w:cs="Times New Roman"/>
        </w:rPr>
        <w:t>t</w:t>
      </w:r>
      <w:r w:rsidR="00385811">
        <w:rPr>
          <w:rFonts w:ascii="Times New Roman" w:eastAsiaTheme="minorHAnsi" w:hAnsi="Times New Roman" w:cs="Times New Roman"/>
        </w:rPr>
        <w:t>ract standards, adopted on December 20, 2018</w:t>
      </w:r>
      <w:r w:rsidRPr="00C01043">
        <w:rPr>
          <w:rFonts w:ascii="Times New Roman" w:eastAsiaTheme="minorHAnsi" w:hAnsi="Times New Roman" w:cs="Times New Roman"/>
        </w:rPr>
        <w:t xml:space="preserve">.  </w:t>
      </w:r>
    </w:p>
    <w:p w14:paraId="1A85F8E2" w14:textId="77777777" w:rsidR="00C01043" w:rsidRPr="00C01043" w:rsidRDefault="00C01043" w:rsidP="00C01043">
      <w:pPr>
        <w:pStyle w:val="ListParagraph"/>
        <w:widowControl/>
        <w:spacing w:after="160" w:line="259" w:lineRule="auto"/>
        <w:jc w:val="both"/>
        <w:rPr>
          <w:rFonts w:ascii="Times New Roman" w:eastAsiaTheme="minorHAnsi" w:hAnsi="Times New Roman" w:cs="Times New Roman"/>
        </w:rPr>
      </w:pPr>
    </w:p>
    <w:p w14:paraId="20A9B32C" w14:textId="77777777" w:rsidR="00C01043" w:rsidRDefault="000C412E" w:rsidP="00C01043">
      <w:pPr>
        <w:pStyle w:val="ListParagraph"/>
        <w:widowControl/>
        <w:numPr>
          <w:ilvl w:val="0"/>
          <w:numId w:val="18"/>
        </w:numPr>
        <w:tabs>
          <w:tab w:val="left" w:pos="720"/>
        </w:tabs>
        <w:spacing w:after="160" w:line="259" w:lineRule="auto"/>
        <w:ind w:left="720" w:firstLine="0"/>
        <w:jc w:val="both"/>
        <w:rPr>
          <w:rFonts w:ascii="Times New Roman" w:eastAsiaTheme="minorHAnsi" w:hAnsi="Times New Roman" w:cs="Times New Roman"/>
        </w:rPr>
      </w:pPr>
      <w:r w:rsidRPr="002400AD">
        <w:rPr>
          <w:rFonts w:ascii="Times New Roman" w:eastAsiaTheme="minorHAnsi" w:hAnsi="Times New Roman" w:cs="Times New Roman"/>
          <w:bCs/>
          <w:u w:val="single"/>
        </w:rPr>
        <w:t>Drilling Permit</w:t>
      </w:r>
      <w:r w:rsidRPr="00C01043">
        <w:rPr>
          <w:rFonts w:ascii="Times New Roman" w:eastAsiaTheme="minorHAnsi" w:hAnsi="Times New Roman" w:cs="Times New Roman"/>
          <w:bCs/>
        </w:rPr>
        <w:t>.</w:t>
      </w:r>
      <w:r w:rsidRPr="00C01043">
        <w:rPr>
          <w:rFonts w:ascii="Times New Roman" w:eastAsiaTheme="minorHAnsi" w:hAnsi="Times New Roman" w:cs="Times New Roman"/>
          <w:b/>
          <w:bCs/>
        </w:rPr>
        <w:t xml:space="preserve"> </w:t>
      </w:r>
      <w:r w:rsidRPr="00C01043">
        <w:rPr>
          <w:rFonts w:ascii="Times New Roman" w:eastAsiaTheme="minorHAnsi" w:hAnsi="Times New Roman" w:cs="Times New Roman"/>
        </w:rPr>
        <w:t xml:space="preserve">A Drilling Permit is required to ensure property ownership necessary to drill and complete the proposed well and for compliance with spacing rules contained in Rule 8 as related to property lines and adjacent wells, as determined by well size and production capacity. Drilling Permit applications are processed within 60 days of receipt of an administratively complete Drilling Permit application. </w:t>
      </w:r>
    </w:p>
    <w:p w14:paraId="294B53E3" w14:textId="77777777" w:rsidR="00C01043" w:rsidRPr="00C01043" w:rsidRDefault="00C01043" w:rsidP="00C01043">
      <w:pPr>
        <w:pStyle w:val="ListParagraph"/>
        <w:rPr>
          <w:rFonts w:ascii="Times New Roman" w:eastAsiaTheme="minorHAnsi" w:hAnsi="Times New Roman" w:cs="Times New Roman"/>
        </w:rPr>
      </w:pPr>
    </w:p>
    <w:p w14:paraId="49DDE815" w14:textId="77777777" w:rsidR="00C01043" w:rsidRPr="00C01043" w:rsidRDefault="000C412E" w:rsidP="00C01043">
      <w:pPr>
        <w:pStyle w:val="ListParagraph"/>
        <w:widowControl/>
        <w:tabs>
          <w:tab w:val="left" w:pos="720"/>
        </w:tabs>
        <w:spacing w:after="160" w:line="259" w:lineRule="auto"/>
        <w:jc w:val="both"/>
        <w:rPr>
          <w:rFonts w:ascii="Times New Roman" w:eastAsiaTheme="minorHAnsi" w:hAnsi="Times New Roman" w:cs="Times New Roman"/>
        </w:rPr>
      </w:pPr>
      <w:r w:rsidRPr="00C01043">
        <w:rPr>
          <w:rFonts w:ascii="Times New Roman" w:eastAsiaTheme="minorHAnsi" w:hAnsi="Times New Roman" w:cs="Times New Roman"/>
        </w:rPr>
        <w:t xml:space="preserve">The </w:t>
      </w:r>
      <w:proofErr w:type="gramStart"/>
      <w:r w:rsidRPr="00C01043">
        <w:rPr>
          <w:rFonts w:ascii="Times New Roman" w:eastAsiaTheme="minorHAnsi" w:hAnsi="Times New Roman" w:cs="Times New Roman"/>
        </w:rPr>
        <w:t>District</w:t>
      </w:r>
      <w:proofErr w:type="gramEnd"/>
      <w:r w:rsidRPr="00C01043">
        <w:rPr>
          <w:rFonts w:ascii="Times New Roman" w:eastAsiaTheme="minorHAnsi" w:hAnsi="Times New Roman" w:cs="Times New Roman"/>
        </w:rPr>
        <w:t xml:space="preserve"> may, at the expense of the District, conduct a hydrogeologic analysis of the potential impacts of a requested Drilling Permit application on achieving the District’s Desired Future Conditions. The results of a District hydrogeologic analysis may be considered by the Board if any special Drilling Permit conditions are deemed to be warranted. A Drilling Permit will not be issued for a new well after January 1, 2020, without first obtaining a valid Operating Permit.</w:t>
      </w:r>
    </w:p>
    <w:p w14:paraId="611D4571" w14:textId="77777777" w:rsidR="00954DF8" w:rsidRPr="00B856BD" w:rsidRDefault="00087BA9" w:rsidP="00C01043">
      <w:pPr>
        <w:spacing w:after="160" w:line="259" w:lineRule="auto"/>
        <w:jc w:val="both"/>
        <w:rPr>
          <w:rFonts w:ascii="Times New Roman" w:hAnsi="Times New Roman" w:cs="Times New Roman"/>
        </w:rPr>
      </w:pPr>
      <w:bookmarkStart w:id="122" w:name="_Toc522623871"/>
      <w:bookmarkStart w:id="123" w:name="_Toc522624224"/>
      <w:r w:rsidRPr="003F5DB8">
        <w:rPr>
          <w:rFonts w:ascii="Times New Roman" w:eastAsiaTheme="minorHAnsi" w:hAnsi="Times New Roman" w:cs="Times New Roman"/>
        </w:rPr>
        <w:t xml:space="preserve">(e) </w:t>
      </w:r>
      <w:r w:rsidR="009034F7">
        <w:rPr>
          <w:rFonts w:ascii="Times New Roman" w:eastAsiaTheme="minorHAnsi" w:hAnsi="Times New Roman" w:cs="Times New Roman"/>
        </w:rPr>
        <w:tab/>
      </w:r>
      <w:r w:rsidRPr="006D6FEF">
        <w:rPr>
          <w:rFonts w:ascii="Times New Roman" w:hAnsi="Times New Roman" w:cs="Times New Roman"/>
          <w:u w:val="single"/>
        </w:rPr>
        <w:t>District-Initiated Amendments</w:t>
      </w:r>
      <w:r w:rsidRPr="003F5DB8">
        <w:rPr>
          <w:rFonts w:ascii="Times New Roman" w:hAnsi="Times New Roman" w:cs="Times New Roman"/>
        </w:rPr>
        <w:t xml:space="preserve">.  The District, through its Board, may initiate a permit amendment(s) to Permits with reference to the drilling, equipping, completion, alteration, or operation of, or production of groundwater from wells or pumps that may be necessary to prevent waste and achieve water conservation, minimize as far as practicable the drawdown of the water table or the reduction of artesian pressure, including but not limited to enforce the adopted </w:t>
      </w:r>
      <w:r w:rsidR="002072DD" w:rsidRPr="003F5DB8">
        <w:rPr>
          <w:rFonts w:ascii="Times New Roman" w:hAnsi="Times New Roman" w:cs="Times New Roman"/>
        </w:rPr>
        <w:t>D</w:t>
      </w:r>
      <w:r w:rsidRPr="003F5DB8">
        <w:rPr>
          <w:rFonts w:ascii="Times New Roman" w:hAnsi="Times New Roman" w:cs="Times New Roman"/>
        </w:rPr>
        <w:t xml:space="preserve">esired </w:t>
      </w:r>
      <w:r w:rsidR="002072DD" w:rsidRPr="003F5DB8">
        <w:rPr>
          <w:rFonts w:ascii="Times New Roman" w:hAnsi="Times New Roman" w:cs="Times New Roman"/>
        </w:rPr>
        <w:t>F</w:t>
      </w:r>
      <w:r w:rsidRPr="003F5DB8">
        <w:rPr>
          <w:rFonts w:ascii="Times New Roman" w:hAnsi="Times New Roman" w:cs="Times New Roman"/>
        </w:rPr>
        <w:t xml:space="preserve">uture </w:t>
      </w:r>
      <w:r w:rsidR="002072DD" w:rsidRPr="003F5DB8">
        <w:rPr>
          <w:rFonts w:ascii="Times New Roman" w:hAnsi="Times New Roman" w:cs="Times New Roman"/>
        </w:rPr>
        <w:t>C</w:t>
      </w:r>
      <w:r w:rsidRPr="003F5DB8">
        <w:rPr>
          <w:rFonts w:ascii="Times New Roman" w:hAnsi="Times New Roman" w:cs="Times New Roman"/>
        </w:rPr>
        <w:t xml:space="preserve">onditions of the aquifer(s), lessen interference between wells, or control and prevent subsidence.  District-initiated permit amendments are subject to notice and hearing under </w:t>
      </w:r>
      <w:r w:rsidR="002D5B56" w:rsidRPr="00294A7F">
        <w:rPr>
          <w:rFonts w:ascii="Times New Roman" w:hAnsi="Times New Roman" w:cs="Times New Roman"/>
        </w:rPr>
        <w:t>Rule</w:t>
      </w:r>
      <w:r w:rsidRPr="00294A7F">
        <w:rPr>
          <w:rFonts w:ascii="Times New Roman" w:hAnsi="Times New Roman" w:cs="Times New Roman"/>
        </w:rPr>
        <w:t xml:space="preserve"> 10</w:t>
      </w:r>
      <w:r w:rsidRPr="003F5DB8">
        <w:rPr>
          <w:rFonts w:ascii="Times New Roman" w:hAnsi="Times New Roman" w:cs="Times New Roman"/>
        </w:rPr>
        <w:t xml:space="preserve">.  If the District initiates an amendment to an </w:t>
      </w:r>
      <w:r w:rsidR="002072DD" w:rsidRPr="003F5DB8">
        <w:rPr>
          <w:rFonts w:ascii="Times New Roman" w:hAnsi="Times New Roman" w:cs="Times New Roman"/>
        </w:rPr>
        <w:t>O</w:t>
      </w:r>
      <w:r w:rsidRPr="003F5DB8">
        <w:rPr>
          <w:rFonts w:ascii="Times New Roman" w:hAnsi="Times New Roman" w:cs="Times New Roman"/>
        </w:rPr>
        <w:t xml:space="preserve">perating </w:t>
      </w:r>
      <w:r w:rsidR="002072DD" w:rsidRPr="003F5DB8">
        <w:rPr>
          <w:rFonts w:ascii="Times New Roman" w:hAnsi="Times New Roman" w:cs="Times New Roman"/>
        </w:rPr>
        <w:t>P</w:t>
      </w:r>
      <w:r w:rsidRPr="003F5DB8">
        <w:rPr>
          <w:rFonts w:ascii="Times New Roman" w:hAnsi="Times New Roman" w:cs="Times New Roman"/>
        </w:rPr>
        <w:t>ermit, the permit as it existed before the permit amendment process shall remain in effect until the conclusion of the permit amendment or renewal process, as applicable.</w:t>
      </w:r>
      <w:bookmarkEnd w:id="122"/>
      <w:bookmarkEnd w:id="123"/>
    </w:p>
    <w:p w14:paraId="3AFDFBC2" w14:textId="77777777" w:rsidR="00B856BD" w:rsidRPr="00C01043" w:rsidRDefault="000C412E" w:rsidP="00C01043">
      <w:pPr>
        <w:pStyle w:val="Heading2"/>
        <w:spacing w:after="160" w:line="259" w:lineRule="auto"/>
        <w:jc w:val="center"/>
        <w:rPr>
          <w:rFonts w:ascii="Times New Roman" w:eastAsiaTheme="minorHAnsi" w:hAnsi="Times New Roman"/>
          <w:i w:val="0"/>
          <w:sz w:val="24"/>
        </w:rPr>
      </w:pPr>
      <w:bookmarkStart w:id="124" w:name="_Toc536515763"/>
      <w:bookmarkStart w:id="125" w:name="_Hlk530388977"/>
      <w:r w:rsidRPr="00B856BD">
        <w:rPr>
          <w:rFonts w:ascii="Times New Roman" w:eastAsiaTheme="minorHAnsi" w:hAnsi="Times New Roman"/>
          <w:i w:val="0"/>
          <w:sz w:val="24"/>
        </w:rPr>
        <w:t>4.2</w:t>
      </w:r>
      <w:r w:rsidR="006B19F5">
        <w:rPr>
          <w:rFonts w:ascii="Times New Roman" w:eastAsiaTheme="minorHAnsi" w:hAnsi="Times New Roman"/>
          <w:i w:val="0"/>
          <w:sz w:val="24"/>
          <w:lang w:val="en-US"/>
        </w:rPr>
        <w:t xml:space="preserve"> </w:t>
      </w:r>
      <w:r w:rsidRPr="00B856BD">
        <w:rPr>
          <w:rFonts w:ascii="Times New Roman" w:eastAsiaTheme="minorHAnsi" w:hAnsi="Times New Roman"/>
          <w:i w:val="0"/>
          <w:sz w:val="24"/>
        </w:rPr>
        <w:t>- Operating Permit</w:t>
      </w:r>
      <w:bookmarkEnd w:id="124"/>
    </w:p>
    <w:p w14:paraId="3CB0170C" w14:textId="263D2A5F" w:rsidR="00BD3AD6" w:rsidRDefault="000C412E" w:rsidP="00BD3AD6">
      <w:pPr>
        <w:widowControl/>
        <w:spacing w:after="160" w:line="259" w:lineRule="auto"/>
        <w:ind w:left="720" w:hanging="720"/>
        <w:jc w:val="both"/>
        <w:rPr>
          <w:rFonts w:ascii="Times New Roman" w:eastAsiaTheme="minorHAnsi" w:hAnsi="Times New Roman" w:cs="Times New Roman"/>
        </w:rPr>
      </w:pPr>
      <w:r w:rsidRPr="003F5DB8">
        <w:rPr>
          <w:rFonts w:ascii="Times New Roman" w:eastAsiaTheme="minorHAnsi" w:hAnsi="Times New Roman" w:cs="Times New Roman"/>
        </w:rPr>
        <w:t>(a)</w:t>
      </w:r>
      <w:r w:rsidR="00AF71EA" w:rsidRPr="003F5DB8">
        <w:rPr>
          <w:rFonts w:ascii="Times New Roman" w:eastAsiaTheme="minorHAnsi" w:hAnsi="Times New Roman" w:cs="Times New Roman"/>
        </w:rPr>
        <w:t xml:space="preserve"> </w:t>
      </w:r>
      <w:r w:rsidR="009034F7">
        <w:rPr>
          <w:rFonts w:ascii="Times New Roman" w:eastAsiaTheme="minorHAnsi" w:hAnsi="Times New Roman" w:cs="Times New Roman"/>
        </w:rPr>
        <w:tab/>
      </w:r>
      <w:r w:rsidR="00BD3AD6">
        <w:rPr>
          <w:rFonts w:ascii="Times New Roman" w:eastAsiaTheme="minorHAnsi" w:hAnsi="Times New Roman" w:cs="Times New Roman"/>
        </w:rPr>
        <w:t>(1)</w:t>
      </w:r>
      <w:r w:rsidR="00BD3AD6">
        <w:rPr>
          <w:rFonts w:ascii="Times New Roman" w:eastAsiaTheme="minorHAnsi" w:hAnsi="Times New Roman" w:cs="Times New Roman"/>
        </w:rPr>
        <w:tab/>
      </w:r>
      <w:r w:rsidRPr="003F5DB8">
        <w:rPr>
          <w:rFonts w:ascii="Times New Roman" w:eastAsiaTheme="minorHAnsi" w:hAnsi="Times New Roman" w:cs="Times New Roman"/>
        </w:rPr>
        <w:t xml:space="preserve">The number of acres assigned to each </w:t>
      </w:r>
      <w:r w:rsidR="002B6A2B">
        <w:rPr>
          <w:rFonts w:ascii="Times New Roman" w:eastAsiaTheme="minorHAnsi" w:hAnsi="Times New Roman" w:cs="Times New Roman"/>
        </w:rPr>
        <w:t>c</w:t>
      </w:r>
      <w:r w:rsidRPr="003F5DB8">
        <w:rPr>
          <w:rFonts w:ascii="Times New Roman" w:eastAsiaTheme="minorHAnsi" w:hAnsi="Times New Roman" w:cs="Times New Roman"/>
        </w:rPr>
        <w:t xml:space="preserve">ontiguous </w:t>
      </w:r>
      <w:r w:rsidR="002B6A2B">
        <w:rPr>
          <w:rFonts w:ascii="Times New Roman" w:eastAsiaTheme="minorHAnsi" w:hAnsi="Times New Roman" w:cs="Times New Roman"/>
        </w:rPr>
        <w:t>a</w:t>
      </w:r>
      <w:r w:rsidRPr="003F5DB8">
        <w:rPr>
          <w:rFonts w:ascii="Times New Roman" w:eastAsiaTheme="minorHAnsi" w:hAnsi="Times New Roman" w:cs="Times New Roman"/>
        </w:rPr>
        <w:t xml:space="preserve">creage </w:t>
      </w:r>
      <w:r w:rsidR="002B6A2B">
        <w:rPr>
          <w:rFonts w:ascii="Times New Roman" w:eastAsiaTheme="minorHAnsi" w:hAnsi="Times New Roman" w:cs="Times New Roman"/>
        </w:rPr>
        <w:t>t</w:t>
      </w:r>
      <w:r w:rsidRPr="003F5DB8">
        <w:rPr>
          <w:rFonts w:ascii="Times New Roman" w:eastAsiaTheme="minorHAnsi" w:hAnsi="Times New Roman" w:cs="Times New Roman"/>
        </w:rPr>
        <w:t>ract</w:t>
      </w:r>
      <w:r w:rsidR="00C776B2" w:rsidRPr="003F5DB8">
        <w:rPr>
          <w:rFonts w:ascii="Times New Roman" w:eastAsiaTheme="minorHAnsi" w:hAnsi="Times New Roman" w:cs="Times New Roman"/>
        </w:rPr>
        <w:t>, as</w:t>
      </w:r>
      <w:r w:rsidRPr="003F5DB8">
        <w:rPr>
          <w:rFonts w:ascii="Times New Roman" w:eastAsiaTheme="minorHAnsi" w:hAnsi="Times New Roman" w:cs="Times New Roman"/>
        </w:rPr>
        <w:t xml:space="preserve"> defined in Rule 1 (</w:t>
      </w:r>
      <w:r w:rsidR="00C776B2" w:rsidRPr="003F5DB8">
        <w:rPr>
          <w:rFonts w:ascii="Times New Roman" w:eastAsiaTheme="minorHAnsi" w:hAnsi="Times New Roman" w:cs="Times New Roman"/>
        </w:rPr>
        <w:t>h</w:t>
      </w:r>
      <w:r w:rsidRPr="003F5DB8">
        <w:rPr>
          <w:rFonts w:ascii="Times New Roman" w:eastAsiaTheme="minorHAnsi" w:hAnsi="Times New Roman" w:cs="Times New Roman"/>
        </w:rPr>
        <w:t>)</w:t>
      </w:r>
      <w:r w:rsidR="00C776B2" w:rsidRPr="003F5DB8">
        <w:rPr>
          <w:rFonts w:ascii="Times New Roman" w:eastAsiaTheme="minorHAnsi" w:hAnsi="Times New Roman" w:cs="Times New Roman"/>
        </w:rPr>
        <w:t>,</w:t>
      </w:r>
      <w:r w:rsidRPr="003F5DB8">
        <w:rPr>
          <w:rFonts w:ascii="Times New Roman" w:eastAsiaTheme="minorHAnsi" w:hAnsi="Times New Roman" w:cs="Times New Roman"/>
        </w:rPr>
        <w:t xml:space="preserve"> shall be established utilizing Operating Permit application forms made available by the </w:t>
      </w:r>
      <w:proofErr w:type="gramStart"/>
      <w:r w:rsidRPr="003F5DB8">
        <w:rPr>
          <w:rFonts w:ascii="Times New Roman" w:eastAsiaTheme="minorHAnsi" w:hAnsi="Times New Roman" w:cs="Times New Roman"/>
        </w:rPr>
        <w:t>District</w:t>
      </w:r>
      <w:proofErr w:type="gramEnd"/>
      <w:r w:rsidRPr="003F5DB8">
        <w:rPr>
          <w:rFonts w:ascii="Times New Roman" w:eastAsiaTheme="minorHAnsi" w:hAnsi="Times New Roman" w:cs="Times New Roman"/>
        </w:rPr>
        <w:t xml:space="preserve">. The number of acres to be included in each </w:t>
      </w:r>
      <w:r w:rsidR="002B6A2B">
        <w:rPr>
          <w:rFonts w:ascii="Times New Roman" w:eastAsiaTheme="minorHAnsi" w:hAnsi="Times New Roman" w:cs="Times New Roman"/>
        </w:rPr>
        <w:t>c</w:t>
      </w:r>
      <w:r w:rsidRPr="003F5DB8">
        <w:rPr>
          <w:rFonts w:ascii="Times New Roman" w:eastAsiaTheme="minorHAnsi" w:hAnsi="Times New Roman" w:cs="Times New Roman"/>
        </w:rPr>
        <w:t xml:space="preserve">ontiguous </w:t>
      </w:r>
      <w:r w:rsidR="002B6A2B">
        <w:rPr>
          <w:rFonts w:ascii="Times New Roman" w:eastAsiaTheme="minorHAnsi" w:hAnsi="Times New Roman" w:cs="Times New Roman"/>
        </w:rPr>
        <w:t>a</w:t>
      </w:r>
      <w:r w:rsidRPr="003F5DB8">
        <w:rPr>
          <w:rFonts w:ascii="Times New Roman" w:eastAsiaTheme="minorHAnsi" w:hAnsi="Times New Roman" w:cs="Times New Roman"/>
        </w:rPr>
        <w:t xml:space="preserve">creage </w:t>
      </w:r>
      <w:r w:rsidR="002B6A2B">
        <w:rPr>
          <w:rFonts w:ascii="Times New Roman" w:eastAsiaTheme="minorHAnsi" w:hAnsi="Times New Roman" w:cs="Times New Roman"/>
        </w:rPr>
        <w:t>t</w:t>
      </w:r>
      <w:r w:rsidRPr="003F5DB8">
        <w:rPr>
          <w:rFonts w:ascii="Times New Roman" w:eastAsiaTheme="minorHAnsi" w:hAnsi="Times New Roman" w:cs="Times New Roman"/>
        </w:rPr>
        <w:t>ract shall include acreage for which there is</w:t>
      </w:r>
      <w:r w:rsidR="00BD3AD6">
        <w:rPr>
          <w:rFonts w:ascii="Times New Roman" w:eastAsiaTheme="minorHAnsi" w:hAnsi="Times New Roman" w:cs="Times New Roman"/>
        </w:rPr>
        <w:t xml:space="preserve"> either:</w:t>
      </w:r>
      <w:r w:rsidRPr="003F5DB8">
        <w:rPr>
          <w:rFonts w:ascii="Times New Roman" w:eastAsiaTheme="minorHAnsi" w:hAnsi="Times New Roman" w:cs="Times New Roman"/>
        </w:rPr>
        <w:t xml:space="preserve"> </w:t>
      </w:r>
    </w:p>
    <w:p w14:paraId="4A70EB78" w14:textId="77777777" w:rsidR="00BD3AD6" w:rsidRDefault="000C412E" w:rsidP="00BD3AD6">
      <w:pPr>
        <w:widowControl/>
        <w:spacing w:after="160" w:line="259" w:lineRule="auto"/>
        <w:ind w:left="1440"/>
        <w:jc w:val="both"/>
        <w:rPr>
          <w:rFonts w:ascii="Times New Roman" w:eastAsiaTheme="minorHAnsi" w:hAnsi="Times New Roman" w:cs="Times New Roman"/>
        </w:rPr>
      </w:pPr>
      <w:r w:rsidRPr="003F5DB8">
        <w:rPr>
          <w:rFonts w:ascii="Times New Roman" w:eastAsiaTheme="minorHAnsi" w:hAnsi="Times New Roman" w:cs="Times New Roman"/>
        </w:rPr>
        <w:t>(</w:t>
      </w:r>
      <w:r w:rsidR="00BD3AD6">
        <w:rPr>
          <w:rFonts w:ascii="Times New Roman" w:eastAsiaTheme="minorHAnsi" w:hAnsi="Times New Roman" w:cs="Times New Roman"/>
        </w:rPr>
        <w:t>A</w:t>
      </w:r>
      <w:r w:rsidRPr="003F5DB8">
        <w:rPr>
          <w:rFonts w:ascii="Times New Roman" w:eastAsiaTheme="minorHAnsi" w:hAnsi="Times New Roman" w:cs="Times New Roman"/>
        </w:rPr>
        <w:t xml:space="preserve">) </w:t>
      </w:r>
      <w:r w:rsidR="00BD3AD6">
        <w:rPr>
          <w:rFonts w:ascii="Times New Roman" w:eastAsiaTheme="minorHAnsi" w:hAnsi="Times New Roman" w:cs="Times New Roman"/>
        </w:rPr>
        <w:tab/>
      </w:r>
      <w:r w:rsidRPr="003F5DB8">
        <w:rPr>
          <w:rFonts w:ascii="Times New Roman" w:eastAsiaTheme="minorHAnsi" w:hAnsi="Times New Roman" w:cs="Times New Roman"/>
        </w:rPr>
        <w:t xml:space="preserve">one or more duly issued Drilling Permits for wells drilled and completed prior to January 1, 2020, or </w:t>
      </w:r>
    </w:p>
    <w:p w14:paraId="690638B4" w14:textId="77777777" w:rsidR="00BD3AD6" w:rsidRDefault="000C412E" w:rsidP="00BD3AD6">
      <w:pPr>
        <w:widowControl/>
        <w:spacing w:after="160" w:line="259" w:lineRule="auto"/>
        <w:ind w:left="1440"/>
        <w:jc w:val="both"/>
        <w:rPr>
          <w:rFonts w:ascii="Times New Roman" w:eastAsiaTheme="minorHAnsi" w:hAnsi="Times New Roman" w:cs="Times New Roman"/>
        </w:rPr>
      </w:pPr>
      <w:r w:rsidRPr="003F5DB8">
        <w:rPr>
          <w:rFonts w:ascii="Times New Roman" w:eastAsiaTheme="minorHAnsi" w:hAnsi="Times New Roman" w:cs="Times New Roman"/>
        </w:rPr>
        <w:t>(</w:t>
      </w:r>
      <w:r w:rsidR="00BD3AD6">
        <w:rPr>
          <w:rFonts w:ascii="Times New Roman" w:eastAsiaTheme="minorHAnsi" w:hAnsi="Times New Roman" w:cs="Times New Roman"/>
        </w:rPr>
        <w:t>B</w:t>
      </w:r>
      <w:r w:rsidRPr="003F5DB8">
        <w:rPr>
          <w:rFonts w:ascii="Times New Roman" w:eastAsiaTheme="minorHAnsi" w:hAnsi="Times New Roman" w:cs="Times New Roman"/>
        </w:rPr>
        <w:t xml:space="preserve">) </w:t>
      </w:r>
      <w:r w:rsidR="00932BCE">
        <w:rPr>
          <w:rFonts w:ascii="Times New Roman" w:eastAsiaTheme="minorHAnsi" w:hAnsi="Times New Roman" w:cs="Times New Roman"/>
        </w:rPr>
        <w:tab/>
      </w:r>
      <w:r w:rsidRPr="003F5DB8">
        <w:rPr>
          <w:rFonts w:ascii="Times New Roman" w:eastAsiaTheme="minorHAnsi" w:hAnsi="Times New Roman" w:cs="Times New Roman"/>
        </w:rPr>
        <w:t xml:space="preserve">acreage for which a new Drilling Permit application has been received but for which no </w:t>
      </w:r>
      <w:r w:rsidR="000E0297">
        <w:rPr>
          <w:rFonts w:ascii="Times New Roman" w:eastAsiaTheme="minorHAnsi" w:hAnsi="Times New Roman" w:cs="Times New Roman"/>
        </w:rPr>
        <w:t>permitted</w:t>
      </w:r>
      <w:r w:rsidRPr="003F5DB8">
        <w:rPr>
          <w:rFonts w:ascii="Times New Roman" w:eastAsiaTheme="minorHAnsi" w:hAnsi="Times New Roman" w:cs="Times New Roman"/>
        </w:rPr>
        <w:t xml:space="preserve"> wells currently exist, or </w:t>
      </w:r>
    </w:p>
    <w:p w14:paraId="2EBA30A0" w14:textId="77777777" w:rsidR="00D256CA" w:rsidRDefault="000C412E" w:rsidP="00D95793">
      <w:pPr>
        <w:widowControl/>
        <w:spacing w:after="160" w:line="259" w:lineRule="auto"/>
        <w:ind w:left="1440"/>
        <w:jc w:val="both"/>
        <w:rPr>
          <w:rFonts w:ascii="Times New Roman" w:eastAsiaTheme="minorHAnsi" w:hAnsi="Times New Roman" w:cs="Times New Roman"/>
        </w:rPr>
      </w:pPr>
      <w:r w:rsidRPr="003F5DB8">
        <w:rPr>
          <w:rFonts w:ascii="Times New Roman" w:eastAsiaTheme="minorHAnsi" w:hAnsi="Times New Roman" w:cs="Times New Roman"/>
        </w:rPr>
        <w:t>(</w:t>
      </w:r>
      <w:r w:rsidR="00BD3AD6">
        <w:rPr>
          <w:rFonts w:ascii="Times New Roman" w:eastAsiaTheme="minorHAnsi" w:hAnsi="Times New Roman" w:cs="Times New Roman"/>
        </w:rPr>
        <w:t>C</w:t>
      </w:r>
      <w:r w:rsidRPr="003F5DB8">
        <w:rPr>
          <w:rFonts w:ascii="Times New Roman" w:eastAsiaTheme="minorHAnsi" w:hAnsi="Times New Roman" w:cs="Times New Roman"/>
        </w:rPr>
        <w:t xml:space="preserve">) </w:t>
      </w:r>
      <w:r w:rsidR="00932BCE">
        <w:rPr>
          <w:rFonts w:ascii="Times New Roman" w:eastAsiaTheme="minorHAnsi" w:hAnsi="Times New Roman" w:cs="Times New Roman"/>
        </w:rPr>
        <w:tab/>
      </w:r>
      <w:r w:rsidR="000E0297">
        <w:rPr>
          <w:rFonts w:ascii="Times New Roman" w:eastAsiaTheme="minorHAnsi" w:hAnsi="Times New Roman" w:cs="Times New Roman"/>
        </w:rPr>
        <w:t>permitted</w:t>
      </w:r>
      <w:r w:rsidRPr="003F5DB8">
        <w:rPr>
          <w:rFonts w:ascii="Times New Roman" w:eastAsiaTheme="minorHAnsi" w:hAnsi="Times New Roman" w:cs="Times New Roman"/>
        </w:rPr>
        <w:t xml:space="preserve"> wells that were drilled and completed prior to 2004 that have not been previously registered or permitted with the </w:t>
      </w:r>
      <w:proofErr w:type="gramStart"/>
      <w:r w:rsidRPr="003F5DB8">
        <w:rPr>
          <w:rFonts w:ascii="Times New Roman" w:eastAsiaTheme="minorHAnsi" w:hAnsi="Times New Roman" w:cs="Times New Roman"/>
        </w:rPr>
        <w:t>District</w:t>
      </w:r>
      <w:proofErr w:type="gramEnd"/>
      <w:r w:rsidR="00BD3AD6">
        <w:rPr>
          <w:rFonts w:ascii="Times New Roman" w:eastAsiaTheme="minorHAnsi" w:hAnsi="Times New Roman" w:cs="Times New Roman"/>
        </w:rPr>
        <w:t>.</w:t>
      </w:r>
      <w:r w:rsidRPr="003F5DB8">
        <w:rPr>
          <w:rFonts w:ascii="Times New Roman" w:eastAsiaTheme="minorHAnsi" w:hAnsi="Times New Roman" w:cs="Times New Roman"/>
        </w:rPr>
        <w:t xml:space="preserve"> </w:t>
      </w:r>
    </w:p>
    <w:p w14:paraId="37E83ECB" w14:textId="1DED5E6D" w:rsidR="00BD3AD6" w:rsidRDefault="00BD3AD6" w:rsidP="00BD3AD6">
      <w:pPr>
        <w:widowControl/>
        <w:spacing w:after="160" w:line="259" w:lineRule="auto"/>
        <w:ind w:left="720"/>
        <w:jc w:val="both"/>
        <w:rPr>
          <w:rFonts w:ascii="Times New Roman" w:eastAsiaTheme="minorHAnsi" w:hAnsi="Times New Roman" w:cs="Times New Roman"/>
        </w:rPr>
      </w:pPr>
      <w:r>
        <w:rPr>
          <w:rFonts w:ascii="Times New Roman" w:eastAsiaTheme="minorHAnsi" w:hAnsi="Times New Roman" w:cs="Times New Roman"/>
        </w:rPr>
        <w:t>(2)</w:t>
      </w:r>
      <w:r>
        <w:rPr>
          <w:rFonts w:ascii="Times New Roman" w:eastAsiaTheme="minorHAnsi" w:hAnsi="Times New Roman" w:cs="Times New Roman"/>
        </w:rPr>
        <w:tab/>
        <w:t xml:space="preserve">The one-quarter mile restriction of Rule 1 (h) may be waived on a </w:t>
      </w:r>
      <w:r w:rsidR="002B6A2B">
        <w:rPr>
          <w:rFonts w:ascii="Times New Roman" w:eastAsiaTheme="minorHAnsi" w:hAnsi="Times New Roman" w:cs="Times New Roman"/>
        </w:rPr>
        <w:t>c</w:t>
      </w:r>
      <w:r>
        <w:rPr>
          <w:rFonts w:ascii="Times New Roman" w:eastAsiaTheme="minorHAnsi" w:hAnsi="Times New Roman" w:cs="Times New Roman"/>
        </w:rPr>
        <w:t xml:space="preserve">ontiguous </w:t>
      </w:r>
      <w:r w:rsidR="002B6A2B">
        <w:rPr>
          <w:rFonts w:ascii="Times New Roman" w:eastAsiaTheme="minorHAnsi" w:hAnsi="Times New Roman" w:cs="Times New Roman"/>
        </w:rPr>
        <w:t>a</w:t>
      </w:r>
      <w:r>
        <w:rPr>
          <w:rFonts w:ascii="Times New Roman" w:eastAsiaTheme="minorHAnsi" w:hAnsi="Times New Roman" w:cs="Times New Roman"/>
        </w:rPr>
        <w:t xml:space="preserve">creage </w:t>
      </w:r>
      <w:r w:rsidR="002B6A2B">
        <w:rPr>
          <w:rFonts w:ascii="Times New Roman" w:eastAsiaTheme="minorHAnsi" w:hAnsi="Times New Roman" w:cs="Times New Roman"/>
        </w:rPr>
        <w:t>t</w:t>
      </w:r>
      <w:r>
        <w:rPr>
          <w:rFonts w:ascii="Times New Roman" w:eastAsiaTheme="minorHAnsi" w:hAnsi="Times New Roman" w:cs="Times New Roman"/>
        </w:rPr>
        <w:t>ract and may allow operators to include up to 640 additional contiguous acres to that tract. The waiver applies to only one side of the property and the two properties must share a common boundary.</w:t>
      </w:r>
    </w:p>
    <w:p w14:paraId="63BDD553" w14:textId="2C93DB9F" w:rsidR="00BD3AD6" w:rsidRDefault="00BD3AD6" w:rsidP="00BD3AD6">
      <w:pPr>
        <w:widowControl/>
        <w:spacing w:after="160" w:line="259" w:lineRule="auto"/>
        <w:ind w:left="720"/>
        <w:jc w:val="both"/>
        <w:rPr>
          <w:rFonts w:ascii="Times New Roman" w:eastAsiaTheme="minorHAnsi" w:hAnsi="Times New Roman" w:cs="Times New Roman"/>
        </w:rPr>
      </w:pPr>
      <w:r>
        <w:rPr>
          <w:rFonts w:ascii="Times New Roman" w:eastAsiaTheme="minorHAnsi" w:hAnsi="Times New Roman" w:cs="Times New Roman"/>
        </w:rPr>
        <w:t>(3)</w:t>
      </w:r>
      <w:r>
        <w:rPr>
          <w:rFonts w:ascii="Times New Roman" w:eastAsiaTheme="minorHAnsi" w:hAnsi="Times New Roman" w:cs="Times New Roman"/>
        </w:rPr>
        <w:tab/>
      </w:r>
      <w:r w:rsidR="000C412E" w:rsidRPr="003F5DB8">
        <w:rPr>
          <w:rFonts w:ascii="Times New Roman" w:eastAsiaTheme="minorHAnsi" w:hAnsi="Times New Roman" w:cs="Times New Roman"/>
        </w:rPr>
        <w:t xml:space="preserve">The number of acres to be included in each </w:t>
      </w:r>
      <w:r w:rsidR="002B6A2B">
        <w:rPr>
          <w:rFonts w:ascii="Times New Roman" w:eastAsiaTheme="minorHAnsi" w:hAnsi="Times New Roman" w:cs="Times New Roman"/>
        </w:rPr>
        <w:t>c</w:t>
      </w:r>
      <w:r w:rsidR="000C412E" w:rsidRPr="003F5DB8">
        <w:rPr>
          <w:rFonts w:ascii="Times New Roman" w:eastAsiaTheme="minorHAnsi" w:hAnsi="Times New Roman" w:cs="Times New Roman"/>
        </w:rPr>
        <w:t xml:space="preserve">ontiguous </w:t>
      </w:r>
      <w:r w:rsidR="002B6A2B">
        <w:rPr>
          <w:rFonts w:ascii="Times New Roman" w:eastAsiaTheme="minorHAnsi" w:hAnsi="Times New Roman" w:cs="Times New Roman"/>
        </w:rPr>
        <w:t>a</w:t>
      </w:r>
      <w:r w:rsidR="000C412E" w:rsidRPr="003F5DB8">
        <w:rPr>
          <w:rFonts w:ascii="Times New Roman" w:eastAsiaTheme="minorHAnsi" w:hAnsi="Times New Roman" w:cs="Times New Roman"/>
        </w:rPr>
        <w:t xml:space="preserve">creage </w:t>
      </w:r>
      <w:r w:rsidR="002B6A2B">
        <w:rPr>
          <w:rFonts w:ascii="Times New Roman" w:eastAsiaTheme="minorHAnsi" w:hAnsi="Times New Roman" w:cs="Times New Roman"/>
        </w:rPr>
        <w:t>t</w:t>
      </w:r>
      <w:r w:rsidR="000C412E" w:rsidRPr="003F5DB8">
        <w:rPr>
          <w:rFonts w:ascii="Times New Roman" w:eastAsiaTheme="minorHAnsi" w:hAnsi="Times New Roman" w:cs="Times New Roman"/>
        </w:rPr>
        <w:t xml:space="preserve">ract shall be established and certified as part of the Operating Permit by the General </w:t>
      </w:r>
      <w:r w:rsidR="000C412E" w:rsidRPr="00F50BF2">
        <w:rPr>
          <w:rFonts w:ascii="Times New Roman" w:eastAsiaTheme="minorHAnsi" w:hAnsi="Times New Roman" w:cs="Times New Roman"/>
        </w:rPr>
        <w:t xml:space="preserve">Manger utilizing information provided by the owner, no later than January 1, 2020. The General Manager is prohibited from certifying a </w:t>
      </w:r>
      <w:r w:rsidR="002B6A2B">
        <w:rPr>
          <w:rFonts w:ascii="Times New Roman" w:eastAsiaTheme="minorHAnsi" w:hAnsi="Times New Roman" w:cs="Times New Roman"/>
        </w:rPr>
        <w:t>c</w:t>
      </w:r>
      <w:r w:rsidR="000C412E" w:rsidRPr="00F50BF2">
        <w:rPr>
          <w:rFonts w:ascii="Times New Roman" w:eastAsiaTheme="minorHAnsi" w:hAnsi="Times New Roman" w:cs="Times New Roman"/>
        </w:rPr>
        <w:t xml:space="preserve">ontiguous </w:t>
      </w:r>
      <w:r w:rsidR="002B6A2B">
        <w:rPr>
          <w:rFonts w:ascii="Times New Roman" w:eastAsiaTheme="minorHAnsi" w:hAnsi="Times New Roman" w:cs="Times New Roman"/>
        </w:rPr>
        <w:t>a</w:t>
      </w:r>
      <w:r w:rsidR="000C412E" w:rsidRPr="00F50BF2">
        <w:rPr>
          <w:rFonts w:ascii="Times New Roman" w:eastAsiaTheme="minorHAnsi" w:hAnsi="Times New Roman" w:cs="Times New Roman"/>
        </w:rPr>
        <w:t xml:space="preserve">creage </w:t>
      </w:r>
      <w:r w:rsidR="002B6A2B">
        <w:rPr>
          <w:rFonts w:ascii="Times New Roman" w:eastAsiaTheme="minorHAnsi" w:hAnsi="Times New Roman" w:cs="Times New Roman"/>
        </w:rPr>
        <w:t>t</w:t>
      </w:r>
      <w:r w:rsidR="000C412E" w:rsidRPr="00F50BF2">
        <w:rPr>
          <w:rFonts w:ascii="Times New Roman" w:eastAsiaTheme="minorHAnsi" w:hAnsi="Times New Roman" w:cs="Times New Roman"/>
        </w:rPr>
        <w:t xml:space="preserve">ract if the owner has failed to provide necessary information on forms furnished by the </w:t>
      </w:r>
      <w:proofErr w:type="gramStart"/>
      <w:r w:rsidR="000C412E" w:rsidRPr="00F50BF2">
        <w:rPr>
          <w:rFonts w:ascii="Times New Roman" w:eastAsiaTheme="minorHAnsi" w:hAnsi="Times New Roman" w:cs="Times New Roman"/>
        </w:rPr>
        <w:t>District</w:t>
      </w:r>
      <w:proofErr w:type="gramEnd"/>
      <w:r w:rsidR="000C412E" w:rsidRPr="00F50BF2">
        <w:rPr>
          <w:rFonts w:ascii="Times New Roman" w:eastAsiaTheme="minorHAnsi" w:hAnsi="Times New Roman" w:cs="Times New Roman"/>
        </w:rPr>
        <w:t xml:space="preserve"> to establish the number of acres in a </w:t>
      </w:r>
      <w:r w:rsidR="002B6A2B">
        <w:rPr>
          <w:rFonts w:ascii="Times New Roman" w:eastAsiaTheme="minorHAnsi" w:hAnsi="Times New Roman" w:cs="Times New Roman"/>
        </w:rPr>
        <w:t>c</w:t>
      </w:r>
      <w:r w:rsidR="000C412E" w:rsidRPr="00F50BF2">
        <w:rPr>
          <w:rFonts w:ascii="Times New Roman" w:eastAsiaTheme="minorHAnsi" w:hAnsi="Times New Roman" w:cs="Times New Roman"/>
        </w:rPr>
        <w:t xml:space="preserve">ontiguous </w:t>
      </w:r>
      <w:r w:rsidR="002B6A2B">
        <w:rPr>
          <w:rFonts w:ascii="Times New Roman" w:eastAsiaTheme="minorHAnsi" w:hAnsi="Times New Roman" w:cs="Times New Roman"/>
        </w:rPr>
        <w:t>a</w:t>
      </w:r>
      <w:r w:rsidR="000C412E" w:rsidRPr="00F50BF2">
        <w:rPr>
          <w:rFonts w:ascii="Times New Roman" w:eastAsiaTheme="minorHAnsi" w:hAnsi="Times New Roman" w:cs="Times New Roman"/>
        </w:rPr>
        <w:t xml:space="preserve">creage </w:t>
      </w:r>
      <w:r w:rsidR="002B6A2B">
        <w:rPr>
          <w:rFonts w:ascii="Times New Roman" w:eastAsiaTheme="minorHAnsi" w:hAnsi="Times New Roman" w:cs="Times New Roman"/>
        </w:rPr>
        <w:t>t</w:t>
      </w:r>
      <w:r w:rsidR="000C412E" w:rsidRPr="00F50BF2">
        <w:rPr>
          <w:rFonts w:ascii="Times New Roman" w:eastAsiaTheme="minorHAnsi" w:hAnsi="Times New Roman" w:cs="Times New Roman"/>
        </w:rPr>
        <w:t xml:space="preserve">ract. </w:t>
      </w:r>
    </w:p>
    <w:p w14:paraId="04ADBA5B" w14:textId="77777777" w:rsidR="000C412E" w:rsidRPr="003F5DB8" w:rsidRDefault="00BD3AD6" w:rsidP="00BD3AD6">
      <w:pPr>
        <w:widowControl/>
        <w:spacing w:after="160" w:line="259" w:lineRule="auto"/>
        <w:ind w:left="720"/>
        <w:jc w:val="both"/>
        <w:rPr>
          <w:rFonts w:ascii="Times New Roman" w:eastAsiaTheme="minorHAnsi" w:hAnsi="Times New Roman" w:cs="Times New Roman"/>
        </w:rPr>
      </w:pPr>
      <w:r>
        <w:rPr>
          <w:rFonts w:ascii="Times New Roman" w:eastAsiaTheme="minorHAnsi" w:hAnsi="Times New Roman" w:cs="Times New Roman"/>
        </w:rPr>
        <w:t>(4)</w:t>
      </w:r>
      <w:r>
        <w:rPr>
          <w:rFonts w:ascii="Times New Roman" w:eastAsiaTheme="minorHAnsi" w:hAnsi="Times New Roman" w:cs="Times New Roman"/>
        </w:rPr>
        <w:tab/>
      </w:r>
      <w:r w:rsidR="000C412E" w:rsidRPr="00F50BF2">
        <w:rPr>
          <w:rFonts w:ascii="Times New Roman" w:eastAsiaTheme="minorHAnsi" w:hAnsi="Times New Roman" w:cs="Times New Roman"/>
        </w:rPr>
        <w:t>The owner</w:t>
      </w:r>
      <w:r w:rsidR="000C412E" w:rsidRPr="003F5DB8">
        <w:rPr>
          <w:rFonts w:ascii="Times New Roman" w:eastAsiaTheme="minorHAnsi" w:hAnsi="Times New Roman" w:cs="Times New Roman"/>
        </w:rPr>
        <w:t xml:space="preserve"> is prohibited from operating any </w:t>
      </w:r>
      <w:r w:rsidR="000E0297">
        <w:rPr>
          <w:rFonts w:ascii="Times New Roman" w:eastAsiaTheme="minorHAnsi" w:hAnsi="Times New Roman" w:cs="Times New Roman"/>
        </w:rPr>
        <w:t>permitted</w:t>
      </w:r>
      <w:r w:rsidR="000C412E" w:rsidRPr="003F5DB8">
        <w:rPr>
          <w:rFonts w:ascii="Times New Roman" w:eastAsiaTheme="minorHAnsi" w:hAnsi="Times New Roman" w:cs="Times New Roman"/>
        </w:rPr>
        <w:t xml:space="preserve"> well after January 1, 2020, until an Operating Permit has been issued. </w:t>
      </w:r>
    </w:p>
    <w:bookmarkEnd w:id="125"/>
    <w:p w14:paraId="17D2E970" w14:textId="77777777" w:rsidR="000B7CF4" w:rsidRDefault="000C412E" w:rsidP="00C91E77">
      <w:pPr>
        <w:jc w:val="both"/>
        <w:rPr>
          <w:rFonts w:ascii="Times New Roman" w:eastAsiaTheme="minorHAnsi" w:hAnsi="Times New Roman" w:cs="Times New Roman"/>
        </w:rPr>
      </w:pPr>
      <w:r w:rsidRPr="003F5DB8">
        <w:rPr>
          <w:rFonts w:ascii="Times New Roman" w:eastAsiaTheme="minorHAnsi" w:hAnsi="Times New Roman" w:cs="Times New Roman"/>
        </w:rPr>
        <w:t xml:space="preserve">(b) </w:t>
      </w:r>
      <w:r w:rsidR="009034F7">
        <w:rPr>
          <w:rFonts w:ascii="Times New Roman" w:eastAsiaTheme="minorHAnsi" w:hAnsi="Times New Roman" w:cs="Times New Roman"/>
        </w:rPr>
        <w:tab/>
      </w:r>
      <w:r w:rsidR="000B7CF4">
        <w:rPr>
          <w:rFonts w:ascii="Times New Roman" w:eastAsiaTheme="minorHAnsi" w:hAnsi="Times New Roman" w:cs="Times New Roman"/>
        </w:rPr>
        <w:t xml:space="preserve">An </w:t>
      </w:r>
      <w:r w:rsidR="00C47611">
        <w:rPr>
          <w:rFonts w:ascii="Times New Roman" w:eastAsiaTheme="minorHAnsi" w:hAnsi="Times New Roman" w:cs="Times New Roman"/>
        </w:rPr>
        <w:t xml:space="preserve">owner or </w:t>
      </w:r>
      <w:r w:rsidR="000B7CF4">
        <w:rPr>
          <w:rFonts w:ascii="Times New Roman" w:eastAsiaTheme="minorHAnsi" w:hAnsi="Times New Roman" w:cs="Times New Roman"/>
        </w:rPr>
        <w:t>operator must obtain an Operating Permit, prior to production and/or issuance of an additional Drilling Permit, for a property containing an inactive well for which no current</w:t>
      </w:r>
      <w:r w:rsidR="000B7CF4" w:rsidRPr="003F5DB8">
        <w:rPr>
          <w:rFonts w:ascii="Times New Roman" w:eastAsiaTheme="minorHAnsi" w:hAnsi="Times New Roman" w:cs="Times New Roman"/>
        </w:rPr>
        <w:t xml:space="preserve"> production has </w:t>
      </w:r>
      <w:r w:rsidR="008273DB">
        <w:rPr>
          <w:rFonts w:ascii="Times New Roman" w:eastAsiaTheme="minorHAnsi" w:hAnsi="Times New Roman" w:cs="Times New Roman"/>
        </w:rPr>
        <w:t xml:space="preserve">been </w:t>
      </w:r>
      <w:r w:rsidR="000B7CF4">
        <w:rPr>
          <w:rFonts w:ascii="Times New Roman" w:eastAsiaTheme="minorHAnsi" w:hAnsi="Times New Roman" w:cs="Times New Roman"/>
        </w:rPr>
        <w:t>a</w:t>
      </w:r>
      <w:r w:rsidR="000B7CF4" w:rsidRPr="003F5DB8">
        <w:rPr>
          <w:rFonts w:ascii="Times New Roman" w:eastAsiaTheme="minorHAnsi" w:hAnsi="Times New Roman" w:cs="Times New Roman"/>
        </w:rPr>
        <w:t>uthorized</w:t>
      </w:r>
      <w:r w:rsidR="00C91E77">
        <w:rPr>
          <w:rFonts w:ascii="Times New Roman" w:eastAsiaTheme="minorHAnsi" w:hAnsi="Times New Roman" w:cs="Times New Roman"/>
        </w:rPr>
        <w:t>.</w:t>
      </w:r>
    </w:p>
    <w:p w14:paraId="11521FE5" w14:textId="77777777" w:rsidR="0080192F" w:rsidRPr="002400AD" w:rsidRDefault="0080192F" w:rsidP="00C91E77">
      <w:pPr>
        <w:jc w:val="both"/>
        <w:rPr>
          <w:rFonts w:ascii="Times New Roman" w:eastAsiaTheme="minorHAnsi" w:hAnsi="Times New Roman" w:cs="Times New Roman"/>
        </w:rPr>
      </w:pPr>
    </w:p>
    <w:p w14:paraId="169E3C22" w14:textId="77777777" w:rsidR="000C412E" w:rsidRPr="003F5DB8" w:rsidRDefault="000C412E" w:rsidP="00C01043">
      <w:pPr>
        <w:widowControl/>
        <w:spacing w:after="160" w:line="259" w:lineRule="auto"/>
        <w:jc w:val="both"/>
        <w:rPr>
          <w:rFonts w:ascii="Times New Roman" w:eastAsiaTheme="minorHAnsi" w:hAnsi="Times New Roman" w:cs="Times New Roman"/>
        </w:rPr>
      </w:pPr>
      <w:r w:rsidRPr="003F5DB8">
        <w:rPr>
          <w:rFonts w:ascii="Times New Roman" w:eastAsiaTheme="minorHAnsi" w:hAnsi="Times New Roman" w:cs="Times New Roman"/>
        </w:rPr>
        <w:t xml:space="preserve">(c) </w:t>
      </w:r>
      <w:r w:rsidR="009034F7">
        <w:rPr>
          <w:rFonts w:ascii="Times New Roman" w:eastAsiaTheme="minorHAnsi" w:hAnsi="Times New Roman" w:cs="Times New Roman"/>
        </w:rPr>
        <w:tab/>
      </w:r>
      <w:r w:rsidRPr="003F5DB8">
        <w:rPr>
          <w:rFonts w:ascii="Times New Roman" w:eastAsiaTheme="minorHAnsi" w:hAnsi="Times New Roman" w:cs="Times New Roman"/>
        </w:rPr>
        <w:t xml:space="preserve">An Operating Permit shall be issued for all </w:t>
      </w:r>
      <w:r w:rsidR="000E0297">
        <w:rPr>
          <w:rFonts w:ascii="Times New Roman" w:eastAsiaTheme="minorHAnsi" w:hAnsi="Times New Roman" w:cs="Times New Roman"/>
        </w:rPr>
        <w:t>permitted</w:t>
      </w:r>
      <w:r w:rsidRPr="003F5DB8">
        <w:rPr>
          <w:rFonts w:ascii="Times New Roman" w:eastAsiaTheme="minorHAnsi" w:hAnsi="Times New Roman" w:cs="Times New Roman"/>
        </w:rPr>
        <w:t xml:space="preserve"> wells, on a duly established Contiguous Acreage Tract.</w:t>
      </w:r>
    </w:p>
    <w:p w14:paraId="4F7590B5" w14:textId="75E75E23" w:rsidR="000C412E" w:rsidRPr="003F5DB8" w:rsidRDefault="000C412E" w:rsidP="00C01043">
      <w:pPr>
        <w:widowControl/>
        <w:spacing w:after="160" w:line="259" w:lineRule="auto"/>
        <w:jc w:val="both"/>
        <w:rPr>
          <w:rFonts w:ascii="Times New Roman" w:eastAsiaTheme="minorHAnsi" w:hAnsi="Times New Roman" w:cs="Times New Roman"/>
        </w:rPr>
      </w:pPr>
      <w:r w:rsidRPr="003F5DB8">
        <w:rPr>
          <w:rFonts w:ascii="Times New Roman" w:eastAsiaTheme="minorHAnsi" w:hAnsi="Times New Roman" w:cs="Times New Roman"/>
        </w:rPr>
        <w:t>(d)</w:t>
      </w:r>
      <w:r w:rsidR="00AF71EA" w:rsidRPr="003F5DB8">
        <w:rPr>
          <w:rFonts w:ascii="Times New Roman" w:eastAsiaTheme="minorHAnsi" w:hAnsi="Times New Roman" w:cs="Times New Roman"/>
        </w:rPr>
        <w:t xml:space="preserve"> </w:t>
      </w:r>
      <w:r w:rsidR="009034F7">
        <w:rPr>
          <w:rFonts w:ascii="Times New Roman" w:eastAsiaTheme="minorHAnsi" w:hAnsi="Times New Roman" w:cs="Times New Roman"/>
        </w:rPr>
        <w:tab/>
      </w:r>
      <w:r w:rsidRPr="003F5DB8">
        <w:rPr>
          <w:rFonts w:ascii="Times New Roman" w:eastAsiaTheme="minorHAnsi" w:hAnsi="Times New Roman" w:cs="Times New Roman"/>
        </w:rPr>
        <w:t xml:space="preserve">The </w:t>
      </w:r>
      <w:r w:rsidRPr="00F50BF2">
        <w:rPr>
          <w:rFonts w:ascii="Times New Roman" w:eastAsiaTheme="minorHAnsi" w:hAnsi="Times New Roman" w:cs="Times New Roman"/>
        </w:rPr>
        <w:t xml:space="preserve">owner will be provided with the </w:t>
      </w:r>
      <w:r w:rsidR="002B6A2B">
        <w:rPr>
          <w:rFonts w:ascii="Times New Roman" w:eastAsiaTheme="minorHAnsi" w:hAnsi="Times New Roman" w:cs="Times New Roman"/>
        </w:rPr>
        <w:t>c</w:t>
      </w:r>
      <w:r w:rsidRPr="00F50BF2">
        <w:rPr>
          <w:rFonts w:ascii="Times New Roman" w:eastAsiaTheme="minorHAnsi" w:hAnsi="Times New Roman" w:cs="Times New Roman"/>
        </w:rPr>
        <w:t xml:space="preserve">ontiguous </w:t>
      </w:r>
      <w:r w:rsidR="002B6A2B">
        <w:rPr>
          <w:rFonts w:ascii="Times New Roman" w:eastAsiaTheme="minorHAnsi" w:hAnsi="Times New Roman" w:cs="Times New Roman"/>
        </w:rPr>
        <w:t>a</w:t>
      </w:r>
      <w:r w:rsidRPr="00F50BF2">
        <w:rPr>
          <w:rFonts w:ascii="Times New Roman" w:eastAsiaTheme="minorHAnsi" w:hAnsi="Times New Roman" w:cs="Times New Roman"/>
        </w:rPr>
        <w:t xml:space="preserve">creage </w:t>
      </w:r>
      <w:r w:rsidR="002B6A2B">
        <w:rPr>
          <w:rFonts w:ascii="Times New Roman" w:eastAsiaTheme="minorHAnsi" w:hAnsi="Times New Roman" w:cs="Times New Roman"/>
        </w:rPr>
        <w:t>t</w:t>
      </w:r>
      <w:r w:rsidRPr="00F50BF2">
        <w:rPr>
          <w:rFonts w:ascii="Times New Roman" w:eastAsiaTheme="minorHAnsi" w:hAnsi="Times New Roman" w:cs="Times New Roman"/>
        </w:rPr>
        <w:t xml:space="preserve">ract certification upon submission of fully completed forms furnished by the </w:t>
      </w:r>
      <w:proofErr w:type="gramStart"/>
      <w:r w:rsidRPr="00F50BF2">
        <w:rPr>
          <w:rFonts w:ascii="Times New Roman" w:eastAsiaTheme="minorHAnsi" w:hAnsi="Times New Roman" w:cs="Times New Roman"/>
        </w:rPr>
        <w:t>District</w:t>
      </w:r>
      <w:proofErr w:type="gramEnd"/>
      <w:r w:rsidRPr="00F50BF2">
        <w:rPr>
          <w:rFonts w:ascii="Times New Roman" w:eastAsiaTheme="minorHAnsi" w:hAnsi="Times New Roman" w:cs="Times New Roman"/>
        </w:rPr>
        <w:t xml:space="preserve"> and certified by the General Manager as an </w:t>
      </w:r>
      <w:r w:rsidR="00122DD9">
        <w:rPr>
          <w:rFonts w:ascii="Times New Roman" w:eastAsiaTheme="minorHAnsi" w:hAnsi="Times New Roman" w:cs="Times New Roman"/>
        </w:rPr>
        <w:t>attachment</w:t>
      </w:r>
      <w:r w:rsidR="00122DD9" w:rsidRPr="00F50BF2">
        <w:rPr>
          <w:rFonts w:ascii="Times New Roman" w:eastAsiaTheme="minorHAnsi" w:hAnsi="Times New Roman" w:cs="Times New Roman"/>
        </w:rPr>
        <w:t xml:space="preserve"> </w:t>
      </w:r>
      <w:r w:rsidRPr="00F50BF2">
        <w:rPr>
          <w:rFonts w:ascii="Times New Roman" w:eastAsiaTheme="minorHAnsi" w:hAnsi="Times New Roman" w:cs="Times New Roman"/>
        </w:rPr>
        <w:t xml:space="preserve">of the Operating Permit. Acreage included within an individual </w:t>
      </w:r>
      <w:r w:rsidR="002B6A2B">
        <w:rPr>
          <w:rFonts w:ascii="Times New Roman" w:eastAsiaTheme="minorHAnsi" w:hAnsi="Times New Roman" w:cs="Times New Roman"/>
        </w:rPr>
        <w:t>c</w:t>
      </w:r>
      <w:r w:rsidRPr="00F50BF2">
        <w:rPr>
          <w:rFonts w:ascii="Times New Roman" w:eastAsiaTheme="minorHAnsi" w:hAnsi="Times New Roman" w:cs="Times New Roman"/>
        </w:rPr>
        <w:t xml:space="preserve">ontiguous </w:t>
      </w:r>
      <w:r w:rsidR="002B6A2B">
        <w:rPr>
          <w:rFonts w:ascii="Times New Roman" w:eastAsiaTheme="minorHAnsi" w:hAnsi="Times New Roman" w:cs="Times New Roman"/>
        </w:rPr>
        <w:t>a</w:t>
      </w:r>
      <w:r w:rsidRPr="00F50BF2">
        <w:rPr>
          <w:rFonts w:ascii="Times New Roman" w:eastAsiaTheme="minorHAnsi" w:hAnsi="Times New Roman" w:cs="Times New Roman"/>
        </w:rPr>
        <w:t xml:space="preserve">creage </w:t>
      </w:r>
      <w:r w:rsidR="002B6A2B">
        <w:rPr>
          <w:rFonts w:ascii="Times New Roman" w:eastAsiaTheme="minorHAnsi" w:hAnsi="Times New Roman" w:cs="Times New Roman"/>
        </w:rPr>
        <w:t>t</w:t>
      </w:r>
      <w:r w:rsidRPr="00F50BF2">
        <w:rPr>
          <w:rFonts w:ascii="Times New Roman" w:eastAsiaTheme="minorHAnsi" w:hAnsi="Times New Roman" w:cs="Times New Roman"/>
        </w:rPr>
        <w:t xml:space="preserve">ract may contain leased acres or be combined with one or more adjoining </w:t>
      </w:r>
      <w:r w:rsidR="002B6A2B">
        <w:rPr>
          <w:rFonts w:ascii="Times New Roman" w:eastAsiaTheme="minorHAnsi" w:hAnsi="Times New Roman" w:cs="Times New Roman"/>
        </w:rPr>
        <w:t>c</w:t>
      </w:r>
      <w:r w:rsidRPr="00F50BF2">
        <w:rPr>
          <w:rFonts w:ascii="Times New Roman" w:eastAsiaTheme="minorHAnsi" w:hAnsi="Times New Roman" w:cs="Times New Roman"/>
        </w:rPr>
        <w:t xml:space="preserve">ontiguous </w:t>
      </w:r>
      <w:r w:rsidR="002B6A2B">
        <w:rPr>
          <w:rFonts w:ascii="Times New Roman" w:eastAsiaTheme="minorHAnsi" w:hAnsi="Times New Roman" w:cs="Times New Roman"/>
        </w:rPr>
        <w:t>a</w:t>
      </w:r>
      <w:r w:rsidRPr="00F50BF2">
        <w:rPr>
          <w:rFonts w:ascii="Times New Roman" w:eastAsiaTheme="minorHAnsi" w:hAnsi="Times New Roman" w:cs="Times New Roman"/>
        </w:rPr>
        <w:t xml:space="preserve">creage </w:t>
      </w:r>
      <w:r w:rsidR="002B6A2B">
        <w:rPr>
          <w:rFonts w:ascii="Times New Roman" w:eastAsiaTheme="minorHAnsi" w:hAnsi="Times New Roman" w:cs="Times New Roman"/>
        </w:rPr>
        <w:t>t</w:t>
      </w:r>
      <w:r w:rsidRPr="00F50BF2">
        <w:rPr>
          <w:rFonts w:ascii="Times New Roman" w:eastAsiaTheme="minorHAnsi" w:hAnsi="Times New Roman" w:cs="Times New Roman"/>
        </w:rPr>
        <w:t>rac</w:t>
      </w:r>
      <w:r w:rsidR="00122DD9">
        <w:rPr>
          <w:rFonts w:ascii="Times New Roman" w:eastAsiaTheme="minorHAnsi" w:hAnsi="Times New Roman" w:cs="Times New Roman"/>
        </w:rPr>
        <w:t>t</w:t>
      </w:r>
      <w:r w:rsidRPr="00F50BF2">
        <w:rPr>
          <w:rFonts w:ascii="Times New Roman" w:eastAsiaTheme="minorHAnsi" w:hAnsi="Times New Roman" w:cs="Times New Roman"/>
        </w:rPr>
        <w:t xml:space="preserve">s if forms provided by the </w:t>
      </w:r>
      <w:proofErr w:type="gramStart"/>
      <w:r w:rsidRPr="00F50BF2">
        <w:rPr>
          <w:rFonts w:ascii="Times New Roman" w:eastAsiaTheme="minorHAnsi" w:hAnsi="Times New Roman" w:cs="Times New Roman"/>
        </w:rPr>
        <w:t>District</w:t>
      </w:r>
      <w:proofErr w:type="gramEnd"/>
      <w:r w:rsidRPr="00F50BF2">
        <w:rPr>
          <w:rFonts w:ascii="Times New Roman" w:eastAsiaTheme="minorHAnsi" w:hAnsi="Times New Roman" w:cs="Times New Roman"/>
        </w:rPr>
        <w:t xml:space="preserve"> are notarized and submitted containing legal description(s)</w:t>
      </w:r>
      <w:r w:rsidR="00122DD9">
        <w:rPr>
          <w:rFonts w:ascii="Times New Roman" w:eastAsiaTheme="minorHAnsi" w:hAnsi="Times New Roman" w:cs="Times New Roman"/>
        </w:rPr>
        <w:t>.</w:t>
      </w:r>
    </w:p>
    <w:p w14:paraId="6C3D5DF9" w14:textId="77777777" w:rsidR="000C412E" w:rsidRPr="003F5DB8" w:rsidRDefault="000C412E" w:rsidP="00C0104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jc w:val="both"/>
        <w:rPr>
          <w:rFonts w:ascii="Times New Roman" w:hAnsi="Times New Roman" w:cs="Times New Roman"/>
        </w:rPr>
      </w:pPr>
      <w:bookmarkStart w:id="126" w:name="_Hlk515460389"/>
      <w:r w:rsidRPr="003F5DB8">
        <w:rPr>
          <w:rFonts w:ascii="Times New Roman" w:hAnsi="Times New Roman" w:cs="Times New Roman"/>
        </w:rPr>
        <w:t>(f)</w:t>
      </w:r>
      <w:r w:rsidR="00752F1E" w:rsidRPr="003F5DB8">
        <w:rPr>
          <w:rFonts w:ascii="Times New Roman" w:hAnsi="Times New Roman" w:cs="Times New Roman"/>
        </w:rPr>
        <w:t xml:space="preserve"> </w:t>
      </w:r>
      <w:r w:rsidR="009034F7">
        <w:rPr>
          <w:rFonts w:ascii="Times New Roman" w:hAnsi="Times New Roman" w:cs="Times New Roman"/>
        </w:rPr>
        <w:tab/>
      </w:r>
      <w:r w:rsidRPr="003F5DB8">
        <w:rPr>
          <w:rFonts w:ascii="Times New Roman" w:hAnsi="Times New Roman" w:cs="Times New Roman"/>
        </w:rPr>
        <w:t>Applications for Operating Permits shall be made at the office of the District at White Deer, Texas. Each application will have the date noted on the face of the application on which the application is received, and each Operating Permit will be issued a unique identification number. An application for an Operating Permit shall set for</w:t>
      </w:r>
      <w:r w:rsidR="00752F1E" w:rsidRPr="003F5DB8">
        <w:rPr>
          <w:rFonts w:ascii="Times New Roman" w:hAnsi="Times New Roman" w:cs="Times New Roman"/>
        </w:rPr>
        <w:t>th</w:t>
      </w:r>
      <w:r w:rsidRPr="003F5DB8">
        <w:rPr>
          <w:rFonts w:ascii="Times New Roman" w:hAnsi="Times New Roman" w:cs="Times New Roman"/>
        </w:rPr>
        <w:t xml:space="preserve"> the information as required which includes the following:</w:t>
      </w:r>
    </w:p>
    <w:p w14:paraId="094AFAB8" w14:textId="2ECD57B4" w:rsidR="000C412E" w:rsidRPr="003F5DB8" w:rsidRDefault="000C412E" w:rsidP="00C01043">
      <w:pPr>
        <w:spacing w:after="160" w:line="259" w:lineRule="auto"/>
        <w:ind w:left="720"/>
        <w:jc w:val="both"/>
        <w:rPr>
          <w:rFonts w:ascii="Times New Roman" w:hAnsi="Times New Roman" w:cs="Times New Roman"/>
        </w:rPr>
      </w:pPr>
      <w:r w:rsidRPr="003F5DB8">
        <w:rPr>
          <w:rFonts w:ascii="Times New Roman" w:hAnsi="Times New Roman" w:cs="Times New Roman"/>
        </w:rPr>
        <w:t>(1)</w:t>
      </w:r>
      <w:r w:rsidR="00752F1E" w:rsidRPr="003F5DB8">
        <w:rPr>
          <w:rFonts w:ascii="Times New Roman" w:hAnsi="Times New Roman" w:cs="Times New Roman"/>
        </w:rPr>
        <w:t xml:space="preserve"> </w:t>
      </w:r>
      <w:r w:rsidR="00F53EEE">
        <w:rPr>
          <w:rFonts w:ascii="Times New Roman" w:hAnsi="Times New Roman" w:cs="Times New Roman"/>
        </w:rPr>
        <w:tab/>
      </w:r>
      <w:r w:rsidRPr="003F5DB8">
        <w:rPr>
          <w:rFonts w:ascii="Times New Roman" w:hAnsi="Times New Roman" w:cs="Times New Roman"/>
        </w:rPr>
        <w:t xml:space="preserve">the name, address phone number and email address of the operator of the </w:t>
      </w:r>
      <w:r w:rsidR="002B6A2B">
        <w:rPr>
          <w:rFonts w:ascii="Times New Roman" w:hAnsi="Times New Roman" w:cs="Times New Roman"/>
        </w:rPr>
        <w:t>c</w:t>
      </w:r>
      <w:r w:rsidRPr="003F5DB8">
        <w:rPr>
          <w:rFonts w:ascii="Times New Roman" w:hAnsi="Times New Roman" w:cs="Times New Roman"/>
        </w:rPr>
        <w:t xml:space="preserve">ontiguous </w:t>
      </w:r>
      <w:r w:rsidR="002B6A2B">
        <w:rPr>
          <w:rFonts w:ascii="Times New Roman" w:hAnsi="Times New Roman" w:cs="Times New Roman"/>
        </w:rPr>
        <w:t>a</w:t>
      </w:r>
      <w:r w:rsidRPr="003F5DB8">
        <w:rPr>
          <w:rFonts w:ascii="Times New Roman" w:hAnsi="Times New Roman" w:cs="Times New Roman"/>
        </w:rPr>
        <w:t xml:space="preserve">creage </w:t>
      </w:r>
      <w:r w:rsidR="002B6A2B">
        <w:rPr>
          <w:rFonts w:ascii="Times New Roman" w:hAnsi="Times New Roman" w:cs="Times New Roman"/>
        </w:rPr>
        <w:t>t</w:t>
      </w:r>
      <w:r w:rsidRPr="003F5DB8">
        <w:rPr>
          <w:rFonts w:ascii="Times New Roman" w:hAnsi="Times New Roman" w:cs="Times New Roman"/>
        </w:rPr>
        <w:t xml:space="preserve">ract that is being submitted for an Operating </w:t>
      </w:r>
      <w:proofErr w:type="gramStart"/>
      <w:r w:rsidRPr="003F5DB8">
        <w:rPr>
          <w:rFonts w:ascii="Times New Roman" w:hAnsi="Times New Roman" w:cs="Times New Roman"/>
        </w:rPr>
        <w:t>Permit;</w:t>
      </w:r>
      <w:proofErr w:type="gramEnd"/>
      <w:r w:rsidRPr="003F5DB8">
        <w:rPr>
          <w:rFonts w:ascii="Times New Roman" w:hAnsi="Times New Roman" w:cs="Times New Roman"/>
        </w:rPr>
        <w:t xml:space="preserve"> </w:t>
      </w:r>
    </w:p>
    <w:p w14:paraId="1C810FA1" w14:textId="3F483637" w:rsidR="000C412E" w:rsidRPr="003F5DB8" w:rsidRDefault="000C412E" w:rsidP="00C01043">
      <w:pPr>
        <w:spacing w:after="160" w:line="259" w:lineRule="auto"/>
        <w:ind w:left="720"/>
        <w:jc w:val="both"/>
        <w:rPr>
          <w:rFonts w:ascii="Times New Roman" w:hAnsi="Times New Roman" w:cs="Times New Roman"/>
        </w:rPr>
      </w:pPr>
      <w:r w:rsidRPr="003F5DB8">
        <w:rPr>
          <w:rFonts w:ascii="Times New Roman" w:hAnsi="Times New Roman" w:cs="Times New Roman"/>
        </w:rPr>
        <w:t>(2)</w:t>
      </w:r>
      <w:r w:rsidR="00752F1E" w:rsidRPr="003F5DB8">
        <w:rPr>
          <w:rFonts w:ascii="Times New Roman" w:hAnsi="Times New Roman" w:cs="Times New Roman"/>
        </w:rPr>
        <w:t xml:space="preserve"> </w:t>
      </w:r>
      <w:r w:rsidR="00F53EEE">
        <w:rPr>
          <w:rFonts w:ascii="Times New Roman" w:hAnsi="Times New Roman" w:cs="Times New Roman"/>
        </w:rPr>
        <w:tab/>
      </w:r>
      <w:r w:rsidRPr="003F5DB8">
        <w:rPr>
          <w:rFonts w:ascii="Times New Roman" w:hAnsi="Times New Roman" w:cs="Times New Roman"/>
        </w:rPr>
        <w:t xml:space="preserve">the proposed use of the water from the wells within the </w:t>
      </w:r>
      <w:r w:rsidR="002B6A2B">
        <w:rPr>
          <w:rFonts w:ascii="Times New Roman" w:hAnsi="Times New Roman" w:cs="Times New Roman"/>
        </w:rPr>
        <w:t>c</w:t>
      </w:r>
      <w:r w:rsidRPr="003F5DB8">
        <w:rPr>
          <w:rFonts w:ascii="Times New Roman" w:hAnsi="Times New Roman" w:cs="Times New Roman"/>
        </w:rPr>
        <w:t xml:space="preserve">ontiguous </w:t>
      </w:r>
      <w:r w:rsidR="002B6A2B">
        <w:rPr>
          <w:rFonts w:ascii="Times New Roman" w:hAnsi="Times New Roman" w:cs="Times New Roman"/>
        </w:rPr>
        <w:t>a</w:t>
      </w:r>
      <w:r w:rsidRPr="003F5DB8">
        <w:rPr>
          <w:rFonts w:ascii="Times New Roman" w:hAnsi="Times New Roman" w:cs="Times New Roman"/>
        </w:rPr>
        <w:t xml:space="preserve">creage </w:t>
      </w:r>
      <w:r w:rsidR="002B6A2B">
        <w:rPr>
          <w:rFonts w:ascii="Times New Roman" w:hAnsi="Times New Roman" w:cs="Times New Roman"/>
        </w:rPr>
        <w:t>t</w:t>
      </w:r>
      <w:r w:rsidRPr="003F5DB8">
        <w:rPr>
          <w:rFonts w:ascii="Times New Roman" w:hAnsi="Times New Roman" w:cs="Times New Roman"/>
        </w:rPr>
        <w:t xml:space="preserve">ract, whether domestic, industrial, irrigation, municipal, stock, oil secondary recovery, or </w:t>
      </w:r>
      <w:proofErr w:type="gramStart"/>
      <w:r w:rsidRPr="003F5DB8">
        <w:rPr>
          <w:rFonts w:ascii="Times New Roman" w:hAnsi="Times New Roman" w:cs="Times New Roman"/>
        </w:rPr>
        <w:t>other;</w:t>
      </w:r>
      <w:proofErr w:type="gramEnd"/>
    </w:p>
    <w:p w14:paraId="1E416277" w14:textId="77777777" w:rsidR="000C412E" w:rsidRDefault="000C412E" w:rsidP="00C01043">
      <w:pPr>
        <w:spacing w:after="160" w:line="259" w:lineRule="auto"/>
        <w:ind w:left="720"/>
        <w:jc w:val="both"/>
        <w:rPr>
          <w:rFonts w:ascii="Times New Roman" w:hAnsi="Times New Roman" w:cs="Times New Roman"/>
        </w:rPr>
      </w:pPr>
      <w:r w:rsidRPr="003F5DB8">
        <w:rPr>
          <w:rFonts w:ascii="Times New Roman" w:hAnsi="Times New Roman" w:cs="Times New Roman"/>
        </w:rPr>
        <w:t>(3)</w:t>
      </w:r>
      <w:r w:rsidR="00F53EEE">
        <w:rPr>
          <w:rFonts w:ascii="Times New Roman" w:hAnsi="Times New Roman" w:cs="Times New Roman"/>
        </w:rPr>
        <w:tab/>
      </w:r>
      <w:r w:rsidR="00752F1E" w:rsidRPr="003F5DB8">
        <w:rPr>
          <w:rFonts w:ascii="Times New Roman" w:hAnsi="Times New Roman" w:cs="Times New Roman"/>
        </w:rPr>
        <w:t xml:space="preserve"> </w:t>
      </w:r>
      <w:r w:rsidRPr="003F5DB8">
        <w:rPr>
          <w:rFonts w:ascii="Times New Roman" w:hAnsi="Times New Roman" w:cs="Times New Roman"/>
        </w:rPr>
        <w:t xml:space="preserve">if any water is to be transported outside of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the application will include the following information:</w:t>
      </w:r>
      <w:r w:rsidRPr="003F5DB8">
        <w:rPr>
          <w:rFonts w:ascii="Times New Roman" w:hAnsi="Times New Roman" w:cs="Times New Roman"/>
        </w:rPr>
        <w:tab/>
      </w:r>
    </w:p>
    <w:p w14:paraId="4D6B33F0" w14:textId="77777777" w:rsidR="00D95793" w:rsidRPr="003F5DB8" w:rsidRDefault="00D95793" w:rsidP="00C01043">
      <w:pPr>
        <w:spacing w:after="160" w:line="259" w:lineRule="auto"/>
        <w:ind w:left="720"/>
        <w:jc w:val="both"/>
        <w:rPr>
          <w:rFonts w:ascii="Times New Roman" w:hAnsi="Times New Roman" w:cs="Times New Roman"/>
        </w:rPr>
      </w:pPr>
    </w:p>
    <w:p w14:paraId="24B46DAF" w14:textId="77777777" w:rsidR="00D256CA" w:rsidRPr="003F5DB8" w:rsidRDefault="000C412E" w:rsidP="00D95793">
      <w:pPr>
        <w:spacing w:after="160" w:line="259" w:lineRule="auto"/>
        <w:ind w:left="1440"/>
        <w:jc w:val="both"/>
        <w:rPr>
          <w:rFonts w:ascii="Times New Roman" w:hAnsi="Times New Roman" w:cs="Times New Roman"/>
        </w:rPr>
      </w:pPr>
      <w:r w:rsidRPr="003F5DB8">
        <w:rPr>
          <w:rFonts w:ascii="Times New Roman" w:hAnsi="Times New Roman" w:cs="Times New Roman"/>
        </w:rPr>
        <w:t>(A)</w:t>
      </w:r>
      <w:r w:rsidR="00F53EEE">
        <w:rPr>
          <w:rFonts w:ascii="Times New Roman" w:hAnsi="Times New Roman" w:cs="Times New Roman"/>
        </w:rPr>
        <w:tab/>
      </w:r>
      <w:r w:rsidR="00752F1E" w:rsidRPr="003F5DB8">
        <w:rPr>
          <w:rFonts w:ascii="Times New Roman" w:hAnsi="Times New Roman" w:cs="Times New Roman"/>
        </w:rPr>
        <w:t xml:space="preserve"> </w:t>
      </w:r>
      <w:r w:rsidRPr="003F5DB8">
        <w:rPr>
          <w:rFonts w:ascii="Times New Roman" w:hAnsi="Times New Roman" w:cs="Times New Roman"/>
        </w:rPr>
        <w:t>the amount of water to be used out</w:t>
      </w:r>
      <w:r w:rsidR="00752F1E" w:rsidRPr="003F5DB8">
        <w:rPr>
          <w:rFonts w:ascii="Times New Roman" w:hAnsi="Times New Roman" w:cs="Times New Roman"/>
        </w:rPr>
        <w:t>side</w:t>
      </w:r>
      <w:r w:rsidRPr="003F5DB8">
        <w:rPr>
          <w:rFonts w:ascii="Times New Roman" w:hAnsi="Times New Roman" w:cs="Times New Roman"/>
        </w:rPr>
        <w:t xml:space="preserve"> of the </w:t>
      </w:r>
      <w:proofErr w:type="gramStart"/>
      <w:r w:rsidRPr="003F5DB8">
        <w:rPr>
          <w:rFonts w:ascii="Times New Roman" w:hAnsi="Times New Roman" w:cs="Times New Roman"/>
        </w:rPr>
        <w:t>District;</w:t>
      </w:r>
      <w:proofErr w:type="gramEnd"/>
    </w:p>
    <w:p w14:paraId="38E090D7" w14:textId="77777777" w:rsidR="000C412E" w:rsidRPr="003F5DB8" w:rsidRDefault="000C412E" w:rsidP="00C01043">
      <w:pPr>
        <w:spacing w:after="160" w:line="259" w:lineRule="auto"/>
        <w:ind w:left="1440"/>
        <w:jc w:val="both"/>
        <w:rPr>
          <w:rFonts w:ascii="Times New Roman" w:hAnsi="Times New Roman" w:cs="Times New Roman"/>
        </w:rPr>
      </w:pPr>
      <w:r w:rsidRPr="003F5DB8">
        <w:rPr>
          <w:rFonts w:ascii="Times New Roman" w:hAnsi="Times New Roman" w:cs="Times New Roman"/>
        </w:rPr>
        <w:t>(B)</w:t>
      </w:r>
      <w:r w:rsidR="00752F1E" w:rsidRPr="003F5DB8">
        <w:rPr>
          <w:rFonts w:ascii="Times New Roman" w:hAnsi="Times New Roman" w:cs="Times New Roman"/>
        </w:rPr>
        <w:t xml:space="preserve"> </w:t>
      </w:r>
      <w:r w:rsidR="00F53EEE">
        <w:rPr>
          <w:rFonts w:ascii="Times New Roman" w:hAnsi="Times New Roman" w:cs="Times New Roman"/>
        </w:rPr>
        <w:tab/>
      </w:r>
      <w:r w:rsidRPr="003F5DB8">
        <w:rPr>
          <w:rFonts w:ascii="Times New Roman" w:hAnsi="Times New Roman" w:cs="Times New Roman"/>
        </w:rPr>
        <w:t xml:space="preserve">the complete legal description of the location where the water is to be used. If water is to be sold to another person, state specifically the name of the destination user, and provide documentation that the destination user has agreed to purchase the </w:t>
      </w:r>
      <w:proofErr w:type="gramStart"/>
      <w:r w:rsidRPr="003F5DB8">
        <w:rPr>
          <w:rFonts w:ascii="Times New Roman" w:hAnsi="Times New Roman" w:cs="Times New Roman"/>
        </w:rPr>
        <w:t>water;</w:t>
      </w:r>
      <w:proofErr w:type="gramEnd"/>
    </w:p>
    <w:p w14:paraId="1A215FC6" w14:textId="77777777" w:rsidR="000C412E" w:rsidRPr="003F5DB8" w:rsidRDefault="000C412E" w:rsidP="00C01043">
      <w:pPr>
        <w:spacing w:after="160" w:line="259" w:lineRule="auto"/>
        <w:ind w:left="1440"/>
        <w:jc w:val="both"/>
        <w:rPr>
          <w:rFonts w:ascii="Times New Roman" w:hAnsi="Times New Roman" w:cs="Times New Roman"/>
        </w:rPr>
      </w:pPr>
      <w:r w:rsidRPr="003F5DB8">
        <w:rPr>
          <w:rFonts w:ascii="Times New Roman" w:hAnsi="Times New Roman" w:cs="Times New Roman"/>
        </w:rPr>
        <w:t>(</w:t>
      </w:r>
      <w:r w:rsidR="002D5B56" w:rsidRPr="003F5DB8">
        <w:rPr>
          <w:rFonts w:ascii="Times New Roman" w:hAnsi="Times New Roman" w:cs="Times New Roman"/>
        </w:rPr>
        <w:t>C</w:t>
      </w:r>
      <w:r w:rsidRPr="003F5DB8">
        <w:rPr>
          <w:rFonts w:ascii="Times New Roman" w:hAnsi="Times New Roman" w:cs="Times New Roman"/>
        </w:rPr>
        <w:t>)</w:t>
      </w:r>
      <w:r w:rsidR="00752F1E" w:rsidRPr="003F5DB8">
        <w:rPr>
          <w:rFonts w:ascii="Times New Roman" w:hAnsi="Times New Roman" w:cs="Times New Roman"/>
        </w:rPr>
        <w:t xml:space="preserve"> </w:t>
      </w:r>
      <w:r w:rsidR="00F53EEE">
        <w:rPr>
          <w:rFonts w:ascii="Times New Roman" w:hAnsi="Times New Roman" w:cs="Times New Roman"/>
        </w:rPr>
        <w:tab/>
      </w:r>
      <w:r w:rsidRPr="003F5DB8">
        <w:rPr>
          <w:rFonts w:ascii="Times New Roman" w:hAnsi="Times New Roman" w:cs="Times New Roman"/>
        </w:rPr>
        <w:t>information showing what water conservation measure</w:t>
      </w:r>
      <w:r w:rsidR="0077539F" w:rsidRPr="003F5DB8">
        <w:rPr>
          <w:rFonts w:ascii="Times New Roman" w:hAnsi="Times New Roman" w:cs="Times New Roman"/>
        </w:rPr>
        <w:t>s</w:t>
      </w:r>
      <w:r w:rsidRPr="003F5DB8">
        <w:rPr>
          <w:rFonts w:ascii="Times New Roman" w:hAnsi="Times New Roman" w:cs="Times New Roman"/>
        </w:rPr>
        <w:t xml:space="preserve"> and goals have been established by the destination user, and time frames necessary to achieve </w:t>
      </w:r>
      <w:proofErr w:type="gramStart"/>
      <w:r w:rsidRPr="003F5DB8">
        <w:rPr>
          <w:rFonts w:ascii="Times New Roman" w:hAnsi="Times New Roman" w:cs="Times New Roman"/>
        </w:rPr>
        <w:t>them;</w:t>
      </w:r>
      <w:proofErr w:type="gramEnd"/>
      <w:r w:rsidRPr="003F5DB8">
        <w:rPr>
          <w:rFonts w:ascii="Times New Roman" w:hAnsi="Times New Roman" w:cs="Times New Roman"/>
        </w:rPr>
        <w:tab/>
      </w:r>
    </w:p>
    <w:p w14:paraId="0D63F657" w14:textId="77777777" w:rsidR="000C412E" w:rsidRPr="003F5DB8" w:rsidRDefault="000C412E" w:rsidP="00C01043">
      <w:pPr>
        <w:spacing w:after="160" w:line="259" w:lineRule="auto"/>
        <w:ind w:left="1440"/>
        <w:jc w:val="both"/>
        <w:rPr>
          <w:rFonts w:ascii="Times New Roman" w:hAnsi="Times New Roman" w:cs="Times New Roman"/>
        </w:rPr>
      </w:pPr>
      <w:r w:rsidRPr="003F5DB8">
        <w:rPr>
          <w:rFonts w:ascii="Times New Roman" w:hAnsi="Times New Roman" w:cs="Times New Roman"/>
        </w:rPr>
        <w:t>(</w:t>
      </w:r>
      <w:r w:rsidR="002D5B56" w:rsidRPr="003F5DB8">
        <w:rPr>
          <w:rFonts w:ascii="Times New Roman" w:hAnsi="Times New Roman" w:cs="Times New Roman"/>
        </w:rPr>
        <w:t>D</w:t>
      </w:r>
      <w:r w:rsidRPr="003F5DB8">
        <w:rPr>
          <w:rFonts w:ascii="Times New Roman" w:hAnsi="Times New Roman" w:cs="Times New Roman"/>
        </w:rPr>
        <w:t>)</w:t>
      </w:r>
      <w:r w:rsidR="00752F1E" w:rsidRPr="003F5DB8">
        <w:rPr>
          <w:rFonts w:ascii="Times New Roman" w:hAnsi="Times New Roman" w:cs="Times New Roman"/>
        </w:rPr>
        <w:t xml:space="preserve"> </w:t>
      </w:r>
      <w:r w:rsidR="00F53EEE">
        <w:rPr>
          <w:rFonts w:ascii="Times New Roman" w:hAnsi="Times New Roman" w:cs="Times New Roman"/>
        </w:rPr>
        <w:tab/>
      </w:r>
      <w:r w:rsidRPr="003F5DB8">
        <w:rPr>
          <w:rFonts w:ascii="Times New Roman" w:hAnsi="Times New Roman" w:cs="Times New Roman"/>
        </w:rPr>
        <w:t xml:space="preserve">information showing compliance with </w:t>
      </w:r>
      <w:r w:rsidR="00C47611">
        <w:rPr>
          <w:rFonts w:ascii="Times New Roman" w:hAnsi="Times New Roman" w:cs="Times New Roman"/>
        </w:rPr>
        <w:t xml:space="preserve">Texas </w:t>
      </w:r>
      <w:r w:rsidRPr="003F5DB8">
        <w:rPr>
          <w:rFonts w:ascii="Times New Roman" w:hAnsi="Times New Roman" w:cs="Times New Roman"/>
        </w:rPr>
        <w:t xml:space="preserve">Water Code § 36.122, as </w:t>
      </w:r>
      <w:proofErr w:type="gramStart"/>
      <w:r w:rsidRPr="003F5DB8">
        <w:rPr>
          <w:rFonts w:ascii="Times New Roman" w:hAnsi="Times New Roman" w:cs="Times New Roman"/>
        </w:rPr>
        <w:t>amended;</w:t>
      </w:r>
      <w:proofErr w:type="gramEnd"/>
    </w:p>
    <w:p w14:paraId="4EEE1F0D" w14:textId="77777777" w:rsidR="000C412E" w:rsidRPr="003F5DB8" w:rsidRDefault="000C412E" w:rsidP="00C01043">
      <w:pPr>
        <w:spacing w:after="160" w:line="259" w:lineRule="auto"/>
        <w:ind w:left="1440"/>
        <w:jc w:val="both"/>
        <w:rPr>
          <w:rFonts w:ascii="Times New Roman" w:hAnsi="Times New Roman" w:cs="Times New Roman"/>
        </w:rPr>
      </w:pPr>
      <w:r w:rsidRPr="003F5DB8">
        <w:rPr>
          <w:rFonts w:ascii="Times New Roman" w:hAnsi="Times New Roman" w:cs="Times New Roman"/>
        </w:rPr>
        <w:t>(</w:t>
      </w:r>
      <w:r w:rsidR="002D5B56" w:rsidRPr="003F5DB8">
        <w:rPr>
          <w:rFonts w:ascii="Times New Roman" w:hAnsi="Times New Roman" w:cs="Times New Roman"/>
        </w:rPr>
        <w:t>E</w:t>
      </w:r>
      <w:r w:rsidRPr="003F5DB8">
        <w:rPr>
          <w:rFonts w:ascii="Times New Roman" w:hAnsi="Times New Roman" w:cs="Times New Roman"/>
        </w:rPr>
        <w:t>)</w:t>
      </w:r>
      <w:r w:rsidR="00F53EEE">
        <w:rPr>
          <w:rFonts w:ascii="Times New Roman" w:hAnsi="Times New Roman" w:cs="Times New Roman"/>
        </w:rPr>
        <w:tab/>
      </w:r>
      <w:r w:rsidR="00752F1E" w:rsidRPr="003F5DB8">
        <w:rPr>
          <w:rFonts w:ascii="Times New Roman" w:hAnsi="Times New Roman" w:cs="Times New Roman"/>
        </w:rPr>
        <w:t xml:space="preserve"> </w:t>
      </w:r>
      <w:r w:rsidRPr="003F5DB8">
        <w:rPr>
          <w:rFonts w:ascii="Times New Roman" w:hAnsi="Times New Roman" w:cs="Times New Roman"/>
        </w:rPr>
        <w:t>such additional data as may be required by the General Manager or Board.</w:t>
      </w:r>
    </w:p>
    <w:p w14:paraId="202A1F73" w14:textId="07C849FE" w:rsidR="000C412E" w:rsidRPr="003F5DB8" w:rsidRDefault="000C412E" w:rsidP="00C010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jc w:val="both"/>
        <w:rPr>
          <w:rFonts w:ascii="Times New Roman" w:hAnsi="Times New Roman" w:cs="Times New Roman"/>
        </w:rPr>
      </w:pPr>
      <w:r w:rsidRPr="003F5DB8">
        <w:rPr>
          <w:rFonts w:ascii="Times New Roman" w:hAnsi="Times New Roman" w:cs="Times New Roman"/>
        </w:rPr>
        <w:t>(4)</w:t>
      </w:r>
      <w:r w:rsidRPr="003F5DB8">
        <w:rPr>
          <w:rFonts w:ascii="Times New Roman" w:hAnsi="Times New Roman" w:cs="Times New Roman"/>
        </w:rPr>
        <w:tab/>
        <w:t xml:space="preserve">the total number of acres of land to be included in the </w:t>
      </w:r>
      <w:r w:rsidR="002B6A2B">
        <w:rPr>
          <w:rFonts w:ascii="Times New Roman" w:hAnsi="Times New Roman" w:cs="Times New Roman"/>
        </w:rPr>
        <w:t>c</w:t>
      </w:r>
      <w:r w:rsidRPr="003F5DB8">
        <w:rPr>
          <w:rFonts w:ascii="Times New Roman" w:hAnsi="Times New Roman" w:cs="Times New Roman"/>
        </w:rPr>
        <w:t xml:space="preserve">ontiguous </w:t>
      </w:r>
      <w:r w:rsidR="002B6A2B">
        <w:rPr>
          <w:rFonts w:ascii="Times New Roman" w:hAnsi="Times New Roman" w:cs="Times New Roman"/>
        </w:rPr>
        <w:t>a</w:t>
      </w:r>
      <w:r w:rsidRPr="003F5DB8">
        <w:rPr>
          <w:rFonts w:ascii="Times New Roman" w:hAnsi="Times New Roman" w:cs="Times New Roman"/>
        </w:rPr>
        <w:t xml:space="preserve">creage </w:t>
      </w:r>
      <w:r w:rsidR="002B6A2B">
        <w:rPr>
          <w:rFonts w:ascii="Times New Roman" w:hAnsi="Times New Roman" w:cs="Times New Roman"/>
        </w:rPr>
        <w:t>t</w:t>
      </w:r>
      <w:r w:rsidRPr="003F5DB8">
        <w:rPr>
          <w:rFonts w:ascii="Times New Roman" w:hAnsi="Times New Roman" w:cs="Times New Roman"/>
        </w:rPr>
        <w:t>ract will be provided as an attachment to the Operating Permit application and will include the following information:</w:t>
      </w:r>
    </w:p>
    <w:p w14:paraId="0B053D92" w14:textId="7A22E933" w:rsidR="000C412E" w:rsidRPr="003F5DB8" w:rsidRDefault="000C412E" w:rsidP="00C010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1440"/>
        <w:jc w:val="both"/>
        <w:rPr>
          <w:rFonts w:ascii="Times New Roman" w:hAnsi="Times New Roman" w:cs="Times New Roman"/>
        </w:rPr>
      </w:pPr>
      <w:r w:rsidRPr="003F5DB8">
        <w:rPr>
          <w:rFonts w:ascii="Times New Roman" w:hAnsi="Times New Roman" w:cs="Times New Roman"/>
        </w:rPr>
        <w:t>(A)</w:t>
      </w:r>
      <w:r w:rsidR="00147E6A" w:rsidRPr="003F5DB8">
        <w:rPr>
          <w:rFonts w:ascii="Times New Roman" w:hAnsi="Times New Roman" w:cs="Times New Roman"/>
        </w:rPr>
        <w:t xml:space="preserve"> </w:t>
      </w:r>
      <w:r w:rsidR="00F53EEE">
        <w:rPr>
          <w:rFonts w:ascii="Times New Roman" w:hAnsi="Times New Roman" w:cs="Times New Roman"/>
        </w:rPr>
        <w:tab/>
      </w:r>
      <w:r w:rsidRPr="00F50BF2">
        <w:rPr>
          <w:rFonts w:ascii="Times New Roman" w:hAnsi="Times New Roman" w:cs="Times New Roman"/>
        </w:rPr>
        <w:t xml:space="preserve">the owner, mailing address, phone number, and email address of the owner of the acres to be included within the </w:t>
      </w:r>
      <w:r w:rsidR="002B6A2B">
        <w:rPr>
          <w:rFonts w:ascii="Times New Roman" w:hAnsi="Times New Roman" w:cs="Times New Roman"/>
        </w:rPr>
        <w:t>c</w:t>
      </w:r>
      <w:r w:rsidRPr="00F50BF2">
        <w:rPr>
          <w:rFonts w:ascii="Times New Roman" w:hAnsi="Times New Roman" w:cs="Times New Roman"/>
        </w:rPr>
        <w:t xml:space="preserve">ontiguous </w:t>
      </w:r>
      <w:r w:rsidR="002B6A2B">
        <w:rPr>
          <w:rFonts w:ascii="Times New Roman" w:hAnsi="Times New Roman" w:cs="Times New Roman"/>
        </w:rPr>
        <w:t>a</w:t>
      </w:r>
      <w:r w:rsidRPr="00F50BF2">
        <w:rPr>
          <w:rFonts w:ascii="Times New Roman" w:hAnsi="Times New Roman" w:cs="Times New Roman"/>
        </w:rPr>
        <w:t xml:space="preserve">creage </w:t>
      </w:r>
      <w:r w:rsidR="002B6A2B">
        <w:rPr>
          <w:rFonts w:ascii="Times New Roman" w:hAnsi="Times New Roman" w:cs="Times New Roman"/>
        </w:rPr>
        <w:t>t</w:t>
      </w:r>
      <w:r w:rsidRPr="00F50BF2">
        <w:rPr>
          <w:rFonts w:ascii="Times New Roman" w:hAnsi="Times New Roman" w:cs="Times New Roman"/>
        </w:rPr>
        <w:t>ract.</w:t>
      </w:r>
    </w:p>
    <w:p w14:paraId="6317C5C1" w14:textId="77777777" w:rsidR="000C412E" w:rsidRPr="003F5DB8" w:rsidRDefault="000C412E" w:rsidP="00C010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jc w:val="both"/>
        <w:rPr>
          <w:rFonts w:ascii="Times New Roman" w:hAnsi="Times New Roman" w:cs="Times New Roman"/>
        </w:rPr>
      </w:pPr>
      <w:r w:rsidRPr="003F5DB8">
        <w:rPr>
          <w:rFonts w:ascii="Times New Roman" w:hAnsi="Times New Roman" w:cs="Times New Roman"/>
        </w:rPr>
        <w:tab/>
        <w:t>(B)</w:t>
      </w:r>
      <w:r w:rsidR="00F53EEE">
        <w:rPr>
          <w:rFonts w:ascii="Times New Roman" w:hAnsi="Times New Roman" w:cs="Times New Roman"/>
        </w:rPr>
        <w:tab/>
      </w:r>
      <w:r w:rsidR="00147E6A" w:rsidRPr="003F5DB8">
        <w:rPr>
          <w:rFonts w:ascii="Times New Roman" w:hAnsi="Times New Roman" w:cs="Times New Roman"/>
        </w:rPr>
        <w:t xml:space="preserve"> </w:t>
      </w:r>
      <w:r w:rsidRPr="003F5DB8">
        <w:rPr>
          <w:rFonts w:ascii="Times New Roman" w:hAnsi="Times New Roman" w:cs="Times New Roman"/>
        </w:rPr>
        <w:t>the counties where acres are located.</w:t>
      </w:r>
    </w:p>
    <w:p w14:paraId="220A7467" w14:textId="77777777" w:rsidR="000C412E" w:rsidRPr="003F5DB8" w:rsidRDefault="000C412E" w:rsidP="00C010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jc w:val="both"/>
        <w:rPr>
          <w:rFonts w:ascii="Times New Roman" w:hAnsi="Times New Roman" w:cs="Times New Roman"/>
        </w:rPr>
      </w:pPr>
      <w:r w:rsidRPr="003F5DB8">
        <w:rPr>
          <w:rFonts w:ascii="Times New Roman" w:hAnsi="Times New Roman" w:cs="Times New Roman"/>
        </w:rPr>
        <w:tab/>
        <w:t xml:space="preserve">(C) </w:t>
      </w:r>
      <w:r w:rsidR="00F53EEE">
        <w:rPr>
          <w:rFonts w:ascii="Times New Roman" w:hAnsi="Times New Roman" w:cs="Times New Roman"/>
        </w:rPr>
        <w:tab/>
      </w:r>
      <w:r w:rsidRPr="003F5DB8">
        <w:rPr>
          <w:rFonts w:ascii="Times New Roman" w:hAnsi="Times New Roman" w:cs="Times New Roman"/>
        </w:rPr>
        <w:t xml:space="preserve">quarter, section, </w:t>
      </w:r>
      <w:proofErr w:type="gramStart"/>
      <w:r w:rsidRPr="003F5DB8">
        <w:rPr>
          <w:rFonts w:ascii="Times New Roman" w:hAnsi="Times New Roman" w:cs="Times New Roman"/>
        </w:rPr>
        <w:t>block</w:t>
      </w:r>
      <w:proofErr w:type="gramEnd"/>
      <w:r w:rsidRPr="003F5DB8">
        <w:rPr>
          <w:rFonts w:ascii="Times New Roman" w:hAnsi="Times New Roman" w:cs="Times New Roman"/>
        </w:rPr>
        <w:t xml:space="preserve"> and survey of all included acres. and</w:t>
      </w:r>
    </w:p>
    <w:p w14:paraId="06204D7E" w14:textId="77777777" w:rsidR="000C412E" w:rsidRPr="003F5DB8" w:rsidRDefault="000C412E" w:rsidP="00C010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1440"/>
        <w:jc w:val="both"/>
        <w:rPr>
          <w:rFonts w:ascii="Times New Roman" w:hAnsi="Times New Roman" w:cs="Times New Roman"/>
        </w:rPr>
      </w:pPr>
      <w:r w:rsidRPr="003F5DB8">
        <w:rPr>
          <w:rFonts w:ascii="Times New Roman" w:hAnsi="Times New Roman" w:cs="Times New Roman"/>
        </w:rPr>
        <w:t>(D)</w:t>
      </w:r>
      <w:r w:rsidR="00147E6A" w:rsidRPr="003F5DB8">
        <w:rPr>
          <w:rFonts w:ascii="Times New Roman" w:hAnsi="Times New Roman" w:cs="Times New Roman"/>
        </w:rPr>
        <w:t xml:space="preserve"> </w:t>
      </w:r>
      <w:r w:rsidR="00F53EEE">
        <w:rPr>
          <w:rFonts w:ascii="Times New Roman" w:hAnsi="Times New Roman" w:cs="Times New Roman"/>
        </w:rPr>
        <w:tab/>
      </w:r>
      <w:r w:rsidRPr="003F5DB8">
        <w:rPr>
          <w:rFonts w:ascii="Times New Roman" w:hAnsi="Times New Roman" w:cs="Times New Roman"/>
        </w:rPr>
        <w:t xml:space="preserve">a list of all </w:t>
      </w:r>
      <w:r w:rsidR="000E0297">
        <w:rPr>
          <w:rFonts w:ascii="Times New Roman" w:hAnsi="Times New Roman" w:cs="Times New Roman"/>
        </w:rPr>
        <w:t>permitted</w:t>
      </w:r>
      <w:r w:rsidRPr="003F5DB8">
        <w:rPr>
          <w:rFonts w:ascii="Times New Roman" w:hAnsi="Times New Roman" w:cs="Times New Roman"/>
        </w:rPr>
        <w:t xml:space="preserve"> wells, identified by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well number, and the gallons per minute rating for each </w:t>
      </w:r>
      <w:r w:rsidR="000E0297">
        <w:rPr>
          <w:rFonts w:ascii="Times New Roman" w:hAnsi="Times New Roman" w:cs="Times New Roman"/>
        </w:rPr>
        <w:t>permitted</w:t>
      </w:r>
      <w:r w:rsidRPr="003F5DB8">
        <w:rPr>
          <w:rFonts w:ascii="Times New Roman" w:hAnsi="Times New Roman" w:cs="Times New Roman"/>
        </w:rPr>
        <w:t xml:space="preserve"> well.  </w:t>
      </w:r>
    </w:p>
    <w:p w14:paraId="2049857C" w14:textId="5DCC420E" w:rsidR="000C412E" w:rsidRPr="003F5DB8" w:rsidRDefault="000C412E" w:rsidP="00C010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jc w:val="both"/>
        <w:rPr>
          <w:rFonts w:ascii="Times New Roman" w:hAnsi="Times New Roman" w:cs="Times New Roman"/>
        </w:rPr>
      </w:pPr>
      <w:r w:rsidRPr="003F5DB8">
        <w:rPr>
          <w:rFonts w:ascii="Times New Roman" w:hAnsi="Times New Roman" w:cs="Times New Roman"/>
        </w:rPr>
        <w:t>(5)</w:t>
      </w:r>
      <w:r w:rsidR="00F53EEE">
        <w:rPr>
          <w:rFonts w:ascii="Times New Roman" w:hAnsi="Times New Roman" w:cs="Times New Roman"/>
        </w:rPr>
        <w:tab/>
      </w:r>
      <w:r w:rsidR="00147E6A" w:rsidRPr="003F5DB8">
        <w:rPr>
          <w:rFonts w:ascii="Times New Roman" w:hAnsi="Times New Roman" w:cs="Times New Roman"/>
        </w:rPr>
        <w:t xml:space="preserve"> </w:t>
      </w:r>
      <w:r w:rsidRPr="003F5DB8">
        <w:rPr>
          <w:rFonts w:ascii="Times New Roman" w:hAnsi="Times New Roman" w:cs="Times New Roman"/>
        </w:rPr>
        <w:t xml:space="preserve">requested total annual production on the </w:t>
      </w:r>
      <w:r w:rsidR="002B6A2B">
        <w:rPr>
          <w:rFonts w:ascii="Times New Roman" w:hAnsi="Times New Roman" w:cs="Times New Roman"/>
        </w:rPr>
        <w:t>c</w:t>
      </w:r>
      <w:r w:rsidRPr="003F5DB8">
        <w:rPr>
          <w:rFonts w:ascii="Times New Roman" w:hAnsi="Times New Roman" w:cs="Times New Roman"/>
        </w:rPr>
        <w:t xml:space="preserve">ontiguous </w:t>
      </w:r>
      <w:r w:rsidR="002B6A2B">
        <w:rPr>
          <w:rFonts w:ascii="Times New Roman" w:hAnsi="Times New Roman" w:cs="Times New Roman"/>
        </w:rPr>
        <w:t>a</w:t>
      </w:r>
      <w:r w:rsidRPr="003F5DB8">
        <w:rPr>
          <w:rFonts w:ascii="Times New Roman" w:hAnsi="Times New Roman" w:cs="Times New Roman"/>
        </w:rPr>
        <w:t xml:space="preserve">creage </w:t>
      </w:r>
      <w:r w:rsidR="002B6A2B">
        <w:rPr>
          <w:rFonts w:ascii="Times New Roman" w:hAnsi="Times New Roman" w:cs="Times New Roman"/>
        </w:rPr>
        <w:t>t</w:t>
      </w:r>
      <w:r w:rsidRPr="003F5DB8">
        <w:rPr>
          <w:rFonts w:ascii="Times New Roman" w:hAnsi="Times New Roman" w:cs="Times New Roman"/>
        </w:rPr>
        <w:t xml:space="preserve">ract which is not to exceed the total number of acres of land included in the application </w:t>
      </w:r>
      <w:r w:rsidR="00FC7906">
        <w:rPr>
          <w:rFonts w:ascii="Times New Roman" w:hAnsi="Times New Roman" w:cs="Times New Roman"/>
        </w:rPr>
        <w:t>multiplied by</w:t>
      </w:r>
      <w:r w:rsidR="00FC7906" w:rsidRPr="003F5DB8">
        <w:rPr>
          <w:rFonts w:ascii="Times New Roman" w:hAnsi="Times New Roman" w:cs="Times New Roman"/>
        </w:rPr>
        <w:t xml:space="preserve"> </w:t>
      </w:r>
      <w:r w:rsidRPr="003F5DB8">
        <w:rPr>
          <w:rFonts w:ascii="Times New Roman" w:hAnsi="Times New Roman" w:cs="Times New Roman"/>
        </w:rPr>
        <w:t>1 acre</w:t>
      </w:r>
      <w:r w:rsidR="00CD4197" w:rsidRPr="003F5DB8">
        <w:rPr>
          <w:rFonts w:ascii="Times New Roman" w:hAnsi="Times New Roman" w:cs="Times New Roman"/>
        </w:rPr>
        <w:t>-</w:t>
      </w:r>
      <w:r w:rsidRPr="003F5DB8">
        <w:rPr>
          <w:rFonts w:ascii="Times New Roman" w:hAnsi="Times New Roman" w:cs="Times New Roman"/>
        </w:rPr>
        <w:t xml:space="preserve">foot per </w:t>
      </w:r>
      <w:proofErr w:type="gramStart"/>
      <w:r w:rsidRPr="003F5DB8">
        <w:rPr>
          <w:rFonts w:ascii="Times New Roman" w:hAnsi="Times New Roman" w:cs="Times New Roman"/>
        </w:rPr>
        <w:t>year;</w:t>
      </w:r>
      <w:proofErr w:type="gramEnd"/>
    </w:p>
    <w:p w14:paraId="3F92AE0E" w14:textId="20617151" w:rsidR="000C412E" w:rsidRPr="003F5DB8" w:rsidRDefault="000C412E" w:rsidP="00C010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jc w:val="both"/>
        <w:rPr>
          <w:rFonts w:ascii="Times New Roman" w:hAnsi="Times New Roman" w:cs="Times New Roman"/>
        </w:rPr>
      </w:pPr>
      <w:r w:rsidRPr="003F5DB8">
        <w:rPr>
          <w:rFonts w:ascii="Times New Roman" w:hAnsi="Times New Roman" w:cs="Times New Roman"/>
        </w:rPr>
        <w:t>(6)</w:t>
      </w:r>
      <w:r w:rsidR="00147E6A" w:rsidRPr="003F5DB8">
        <w:rPr>
          <w:rFonts w:ascii="Times New Roman" w:hAnsi="Times New Roman" w:cs="Times New Roman"/>
        </w:rPr>
        <w:t xml:space="preserve"> </w:t>
      </w:r>
      <w:r w:rsidR="00F53EEE">
        <w:rPr>
          <w:rFonts w:ascii="Times New Roman" w:hAnsi="Times New Roman" w:cs="Times New Roman"/>
        </w:rPr>
        <w:tab/>
      </w:r>
      <w:r w:rsidRPr="003F5DB8">
        <w:rPr>
          <w:rFonts w:ascii="Times New Roman" w:hAnsi="Times New Roman" w:cs="Times New Roman"/>
        </w:rPr>
        <w:t xml:space="preserve">a map or plat drawn on a scale to adequately detail the proposed acres and exact boundary of the property for the </w:t>
      </w:r>
      <w:r w:rsidR="002B6A2B">
        <w:rPr>
          <w:rFonts w:ascii="Times New Roman" w:hAnsi="Times New Roman" w:cs="Times New Roman"/>
        </w:rPr>
        <w:t>c</w:t>
      </w:r>
      <w:r w:rsidRPr="003F5DB8">
        <w:rPr>
          <w:rFonts w:ascii="Times New Roman" w:hAnsi="Times New Roman" w:cs="Times New Roman"/>
        </w:rPr>
        <w:t xml:space="preserve">ontiguous </w:t>
      </w:r>
      <w:r w:rsidR="002B6A2B">
        <w:rPr>
          <w:rFonts w:ascii="Times New Roman" w:hAnsi="Times New Roman" w:cs="Times New Roman"/>
        </w:rPr>
        <w:t>a</w:t>
      </w:r>
      <w:r w:rsidRPr="003F5DB8">
        <w:rPr>
          <w:rFonts w:ascii="Times New Roman" w:hAnsi="Times New Roman" w:cs="Times New Roman"/>
        </w:rPr>
        <w:t xml:space="preserve">creage </w:t>
      </w:r>
      <w:proofErr w:type="gramStart"/>
      <w:r w:rsidR="002B6A2B">
        <w:rPr>
          <w:rFonts w:ascii="Times New Roman" w:hAnsi="Times New Roman" w:cs="Times New Roman"/>
        </w:rPr>
        <w:t>t</w:t>
      </w:r>
      <w:r w:rsidRPr="003F5DB8">
        <w:rPr>
          <w:rFonts w:ascii="Times New Roman" w:hAnsi="Times New Roman" w:cs="Times New Roman"/>
        </w:rPr>
        <w:t>ract;</w:t>
      </w:r>
      <w:proofErr w:type="gramEnd"/>
    </w:p>
    <w:p w14:paraId="792C17EA" w14:textId="77777777" w:rsidR="000C412E" w:rsidRPr="003F5DB8" w:rsidRDefault="000C412E" w:rsidP="00C010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jc w:val="both"/>
        <w:rPr>
          <w:rFonts w:ascii="Times New Roman" w:hAnsi="Times New Roman" w:cs="Times New Roman"/>
        </w:rPr>
      </w:pPr>
      <w:r w:rsidRPr="003F5DB8">
        <w:rPr>
          <w:rFonts w:ascii="Times New Roman" w:hAnsi="Times New Roman" w:cs="Times New Roman"/>
        </w:rPr>
        <w:t>(7)</w:t>
      </w:r>
      <w:r w:rsidR="00F53EEE">
        <w:rPr>
          <w:rFonts w:ascii="Times New Roman" w:hAnsi="Times New Roman" w:cs="Times New Roman"/>
        </w:rPr>
        <w:tab/>
      </w:r>
      <w:r w:rsidR="00147E6A" w:rsidRPr="003F5DB8">
        <w:rPr>
          <w:rFonts w:ascii="Times New Roman" w:hAnsi="Times New Roman" w:cs="Times New Roman"/>
        </w:rPr>
        <w:t xml:space="preserve"> </w:t>
      </w:r>
      <w:r w:rsidRPr="003F5DB8">
        <w:rPr>
          <w:rFonts w:ascii="Times New Roman" w:hAnsi="Times New Roman" w:cs="Times New Roman"/>
        </w:rPr>
        <w:t xml:space="preserve">documentation that the applicant has agreed to avoid waste and achieve water </w:t>
      </w:r>
      <w:proofErr w:type="gramStart"/>
      <w:r w:rsidRPr="003F5DB8">
        <w:rPr>
          <w:rFonts w:ascii="Times New Roman" w:hAnsi="Times New Roman" w:cs="Times New Roman"/>
        </w:rPr>
        <w:t>conservation;</w:t>
      </w:r>
      <w:proofErr w:type="gramEnd"/>
    </w:p>
    <w:p w14:paraId="2B9E5B21" w14:textId="77777777" w:rsidR="000C412E" w:rsidRPr="003F5DB8" w:rsidRDefault="000C412E" w:rsidP="00C010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jc w:val="both"/>
        <w:rPr>
          <w:rFonts w:ascii="Times New Roman" w:hAnsi="Times New Roman" w:cs="Times New Roman"/>
        </w:rPr>
      </w:pPr>
      <w:r w:rsidRPr="003F5DB8">
        <w:rPr>
          <w:rFonts w:ascii="Times New Roman" w:hAnsi="Times New Roman" w:cs="Times New Roman"/>
        </w:rPr>
        <w:t>(8)</w:t>
      </w:r>
      <w:r w:rsidR="00147E6A" w:rsidRPr="003F5DB8">
        <w:rPr>
          <w:rFonts w:ascii="Times New Roman" w:hAnsi="Times New Roman" w:cs="Times New Roman"/>
        </w:rPr>
        <w:t xml:space="preserve"> </w:t>
      </w:r>
      <w:r w:rsidR="00F53EEE">
        <w:rPr>
          <w:rFonts w:ascii="Times New Roman" w:hAnsi="Times New Roman" w:cs="Times New Roman"/>
        </w:rPr>
        <w:tab/>
      </w:r>
      <w:r w:rsidRPr="003F5DB8">
        <w:rPr>
          <w:rFonts w:ascii="Times New Roman" w:hAnsi="Times New Roman" w:cs="Times New Roman"/>
        </w:rPr>
        <w:t xml:space="preserve">documentation the applicant has agreed </w:t>
      </w:r>
      <w:r w:rsidR="0009476A" w:rsidRPr="003F5DB8">
        <w:rPr>
          <w:rFonts w:ascii="Times New Roman" w:hAnsi="Times New Roman" w:cs="Times New Roman"/>
        </w:rPr>
        <w:t xml:space="preserve">that </w:t>
      </w:r>
      <w:r w:rsidRPr="003F5DB8">
        <w:rPr>
          <w:rFonts w:ascii="Times New Roman" w:hAnsi="Times New Roman" w:cs="Times New Roman"/>
        </w:rPr>
        <w:t xml:space="preserve">all </w:t>
      </w:r>
      <w:r w:rsidR="000E0297">
        <w:rPr>
          <w:rFonts w:ascii="Times New Roman" w:hAnsi="Times New Roman" w:cs="Times New Roman"/>
        </w:rPr>
        <w:t>permitted</w:t>
      </w:r>
      <w:r w:rsidR="0009476A" w:rsidRPr="003F5DB8">
        <w:rPr>
          <w:rFonts w:ascii="Times New Roman" w:hAnsi="Times New Roman" w:cs="Times New Roman"/>
        </w:rPr>
        <w:t xml:space="preserve"> </w:t>
      </w:r>
      <w:r w:rsidRPr="003F5DB8">
        <w:rPr>
          <w:rFonts w:ascii="Times New Roman" w:hAnsi="Times New Roman" w:cs="Times New Roman"/>
        </w:rPr>
        <w:t>production is metered</w:t>
      </w:r>
      <w:r w:rsidR="00644F11" w:rsidRPr="003F5DB8">
        <w:rPr>
          <w:rFonts w:ascii="Times New Roman" w:hAnsi="Times New Roman" w:cs="Times New Roman"/>
        </w:rPr>
        <w:t>,</w:t>
      </w:r>
      <w:r w:rsidRPr="003F5DB8">
        <w:rPr>
          <w:rFonts w:ascii="Times New Roman" w:hAnsi="Times New Roman" w:cs="Times New Roman"/>
        </w:rPr>
        <w:t xml:space="preserve"> </w:t>
      </w:r>
      <w:r w:rsidR="00287574">
        <w:rPr>
          <w:rFonts w:ascii="Times New Roman" w:hAnsi="Times New Roman" w:cs="Times New Roman"/>
        </w:rPr>
        <w:t xml:space="preserve">and </w:t>
      </w:r>
      <w:r w:rsidRPr="003F5DB8">
        <w:rPr>
          <w:rFonts w:ascii="Times New Roman" w:hAnsi="Times New Roman" w:cs="Times New Roman"/>
        </w:rPr>
        <w:t>all meters</w:t>
      </w:r>
      <w:r w:rsidR="0091214E">
        <w:rPr>
          <w:rFonts w:ascii="Times New Roman" w:hAnsi="Times New Roman" w:cs="Times New Roman"/>
        </w:rPr>
        <w:t xml:space="preserve"> are</w:t>
      </w:r>
      <w:r w:rsidRPr="003F5DB8">
        <w:rPr>
          <w:rFonts w:ascii="Times New Roman" w:hAnsi="Times New Roman" w:cs="Times New Roman"/>
        </w:rPr>
        <w:t xml:space="preserve"> </w:t>
      </w:r>
      <w:r w:rsidR="00644F11" w:rsidRPr="003F5DB8">
        <w:rPr>
          <w:rFonts w:ascii="Times New Roman" w:hAnsi="Times New Roman" w:cs="Times New Roman"/>
        </w:rPr>
        <w:t>in compliance with</w:t>
      </w:r>
      <w:r w:rsidR="00BA73F2" w:rsidRPr="003F5DB8">
        <w:rPr>
          <w:rFonts w:ascii="Times New Roman" w:hAnsi="Times New Roman" w:cs="Times New Roman"/>
        </w:rPr>
        <w:t xml:space="preserve"> the District’s Meter Standards</w:t>
      </w:r>
      <w:proofErr w:type="gramStart"/>
      <w:r w:rsidR="00FC7906">
        <w:rPr>
          <w:rFonts w:ascii="Times New Roman" w:hAnsi="Times New Roman" w:cs="Times New Roman"/>
        </w:rPr>
        <w:t>.</w:t>
      </w:r>
      <w:r w:rsidRPr="003F5DB8">
        <w:rPr>
          <w:rFonts w:ascii="Times New Roman" w:hAnsi="Times New Roman" w:cs="Times New Roman"/>
        </w:rPr>
        <w:t>;</w:t>
      </w:r>
      <w:proofErr w:type="gramEnd"/>
    </w:p>
    <w:p w14:paraId="751AC2D9" w14:textId="77777777" w:rsidR="000C412E" w:rsidRPr="003F5DB8" w:rsidRDefault="000C412E" w:rsidP="00C010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hanging="720"/>
        <w:jc w:val="both"/>
        <w:rPr>
          <w:rFonts w:ascii="Times New Roman" w:hAnsi="Times New Roman" w:cs="Times New Roman"/>
        </w:rPr>
      </w:pPr>
      <w:r w:rsidRPr="003F5DB8">
        <w:rPr>
          <w:rFonts w:ascii="Times New Roman" w:hAnsi="Times New Roman" w:cs="Times New Roman"/>
        </w:rPr>
        <w:tab/>
        <w:t>(9)</w:t>
      </w:r>
      <w:r w:rsidR="00147E6A" w:rsidRPr="003F5DB8">
        <w:rPr>
          <w:rFonts w:ascii="Times New Roman" w:hAnsi="Times New Roman" w:cs="Times New Roman"/>
        </w:rPr>
        <w:t xml:space="preserve"> </w:t>
      </w:r>
      <w:r w:rsidR="00F53EEE">
        <w:rPr>
          <w:rFonts w:ascii="Times New Roman" w:hAnsi="Times New Roman" w:cs="Times New Roman"/>
        </w:rPr>
        <w:tab/>
      </w:r>
      <w:r w:rsidRPr="003F5DB8">
        <w:rPr>
          <w:rFonts w:ascii="Times New Roman" w:hAnsi="Times New Roman" w:cs="Times New Roman"/>
        </w:rPr>
        <w:t xml:space="preserve">documentation </w:t>
      </w:r>
      <w:r w:rsidR="0091214E">
        <w:rPr>
          <w:rFonts w:ascii="Times New Roman" w:hAnsi="Times New Roman" w:cs="Times New Roman"/>
        </w:rPr>
        <w:t xml:space="preserve">that </w:t>
      </w:r>
      <w:r w:rsidRPr="003F5DB8">
        <w:rPr>
          <w:rFonts w:ascii="Times New Roman" w:hAnsi="Times New Roman" w:cs="Times New Roman"/>
        </w:rPr>
        <w:t>the applicant cannot produce groundwater at a rate greater than 2,880 gallons per minute from any one 640</w:t>
      </w:r>
      <w:r w:rsidR="00CD4197" w:rsidRPr="003F5DB8">
        <w:rPr>
          <w:rFonts w:ascii="Times New Roman" w:hAnsi="Times New Roman" w:cs="Times New Roman"/>
        </w:rPr>
        <w:t>-</w:t>
      </w:r>
      <w:r w:rsidRPr="003F5DB8">
        <w:rPr>
          <w:rFonts w:ascii="Times New Roman" w:hAnsi="Times New Roman" w:cs="Times New Roman"/>
        </w:rPr>
        <w:t xml:space="preserve">acre section or 4.5 gallons per minute per acre if less than 640 </w:t>
      </w:r>
      <w:proofErr w:type="gramStart"/>
      <w:r w:rsidRPr="003F5DB8">
        <w:rPr>
          <w:rFonts w:ascii="Times New Roman" w:hAnsi="Times New Roman" w:cs="Times New Roman"/>
        </w:rPr>
        <w:t>acres;</w:t>
      </w:r>
      <w:proofErr w:type="gramEnd"/>
    </w:p>
    <w:p w14:paraId="1EB1F213" w14:textId="77777777" w:rsidR="000C412E" w:rsidRPr="003F5DB8" w:rsidRDefault="000C412E" w:rsidP="00C010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jc w:val="both"/>
        <w:rPr>
          <w:rFonts w:ascii="Times New Roman" w:hAnsi="Times New Roman" w:cs="Times New Roman"/>
        </w:rPr>
      </w:pPr>
      <w:r w:rsidRPr="003F5DB8">
        <w:rPr>
          <w:rFonts w:ascii="Times New Roman" w:hAnsi="Times New Roman" w:cs="Times New Roman"/>
        </w:rPr>
        <w:t>(10)</w:t>
      </w:r>
      <w:r w:rsidR="00147E6A" w:rsidRPr="003F5DB8">
        <w:rPr>
          <w:rFonts w:ascii="Times New Roman" w:hAnsi="Times New Roman" w:cs="Times New Roman"/>
        </w:rPr>
        <w:t xml:space="preserve"> </w:t>
      </w:r>
      <w:r w:rsidR="00F53EEE">
        <w:rPr>
          <w:rFonts w:ascii="Times New Roman" w:hAnsi="Times New Roman" w:cs="Times New Roman"/>
        </w:rPr>
        <w:tab/>
      </w:r>
      <w:r w:rsidRPr="003F5DB8">
        <w:rPr>
          <w:rFonts w:ascii="Times New Roman" w:hAnsi="Times New Roman" w:cs="Times New Roman"/>
        </w:rPr>
        <w:t>a declaration that the applicant will comply with the District’s Rules and Management Plan</w:t>
      </w:r>
      <w:r w:rsidR="00C776B2" w:rsidRPr="003F5DB8">
        <w:rPr>
          <w:rFonts w:ascii="Times New Roman" w:hAnsi="Times New Roman" w:cs="Times New Roman"/>
        </w:rPr>
        <w:t>,</w:t>
      </w:r>
      <w:r w:rsidRPr="003F5DB8">
        <w:rPr>
          <w:rFonts w:ascii="Times New Roman" w:hAnsi="Times New Roman" w:cs="Times New Roman"/>
        </w:rPr>
        <w:t xml:space="preserve"> as may be </w:t>
      </w:r>
      <w:proofErr w:type="gramStart"/>
      <w:r w:rsidRPr="003F5DB8">
        <w:rPr>
          <w:rFonts w:ascii="Times New Roman" w:hAnsi="Times New Roman" w:cs="Times New Roman"/>
        </w:rPr>
        <w:t>amended;</w:t>
      </w:r>
      <w:proofErr w:type="gramEnd"/>
    </w:p>
    <w:p w14:paraId="4806A099" w14:textId="142E6128" w:rsidR="00D256CA" w:rsidRPr="00C01043" w:rsidRDefault="000C412E" w:rsidP="00C010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jc w:val="both"/>
        <w:rPr>
          <w:rFonts w:ascii="Times New Roman" w:hAnsi="Times New Roman" w:cs="Times New Roman"/>
        </w:rPr>
      </w:pPr>
      <w:r w:rsidRPr="003F5DB8">
        <w:rPr>
          <w:rFonts w:ascii="Times New Roman" w:hAnsi="Times New Roman" w:cs="Times New Roman"/>
        </w:rPr>
        <w:tab/>
        <w:t>(1</w:t>
      </w:r>
      <w:r w:rsidR="008E7A7F">
        <w:rPr>
          <w:rFonts w:ascii="Times New Roman" w:hAnsi="Times New Roman" w:cs="Times New Roman"/>
        </w:rPr>
        <w:t>1</w:t>
      </w:r>
      <w:r w:rsidRPr="003F5DB8">
        <w:rPr>
          <w:rFonts w:ascii="Times New Roman" w:hAnsi="Times New Roman" w:cs="Times New Roman"/>
        </w:rPr>
        <w:t>)</w:t>
      </w:r>
      <w:r w:rsidR="00EC1B10" w:rsidRPr="003F5DB8">
        <w:rPr>
          <w:rFonts w:ascii="Times New Roman" w:hAnsi="Times New Roman" w:cs="Times New Roman"/>
        </w:rPr>
        <w:t xml:space="preserve"> </w:t>
      </w:r>
      <w:r w:rsidR="00C21E22">
        <w:rPr>
          <w:rFonts w:ascii="Times New Roman" w:hAnsi="Times New Roman" w:cs="Times New Roman"/>
        </w:rPr>
        <w:tab/>
      </w:r>
      <w:r w:rsidRPr="003F5DB8">
        <w:rPr>
          <w:rFonts w:ascii="Times New Roman" w:hAnsi="Times New Roman" w:cs="Times New Roman"/>
        </w:rPr>
        <w:t>such additional data as may be required by the General Manager or Board.</w:t>
      </w:r>
      <w:bookmarkEnd w:id="126"/>
    </w:p>
    <w:p w14:paraId="414BDF7B" w14:textId="21E3FE92" w:rsidR="00616143" w:rsidRDefault="00616143" w:rsidP="00C01043">
      <w:pPr>
        <w:spacing w:after="160" w:line="259" w:lineRule="auto"/>
        <w:jc w:val="both"/>
        <w:rPr>
          <w:rFonts w:ascii="Times New Roman" w:hAnsi="Times New Roman" w:cs="Times New Roman"/>
        </w:rPr>
      </w:pPr>
      <w:r>
        <w:rPr>
          <w:rFonts w:ascii="Times New Roman" w:hAnsi="Times New Roman" w:cs="Times New Roman"/>
        </w:rPr>
        <w:t>(g)</w:t>
      </w:r>
      <w:r w:rsidR="009034F7">
        <w:rPr>
          <w:rFonts w:ascii="Times New Roman" w:hAnsi="Times New Roman" w:cs="Times New Roman"/>
        </w:rPr>
        <w:tab/>
      </w:r>
      <w:r>
        <w:rPr>
          <w:rFonts w:ascii="Times New Roman" w:hAnsi="Times New Roman" w:cs="Times New Roman"/>
        </w:rPr>
        <w:t xml:space="preserve"> </w:t>
      </w:r>
      <w:r>
        <w:rPr>
          <w:rFonts w:ascii="Times New Roman" w:hAnsi="Times New Roman" w:cs="Times New Roman"/>
          <w:b/>
          <w:bCs/>
        </w:rPr>
        <w:t>The maximum allowable volume</w:t>
      </w:r>
      <w:r>
        <w:rPr>
          <w:rFonts w:ascii="Times New Roman" w:hAnsi="Times New Roman" w:cs="Times New Roman"/>
        </w:rPr>
        <w:t xml:space="preserve"> of production shall not exceed 1 acre-foot per acre per year on any </w:t>
      </w:r>
      <w:r w:rsidR="002B6A2B">
        <w:rPr>
          <w:rFonts w:ascii="Times New Roman" w:hAnsi="Times New Roman" w:cs="Times New Roman"/>
        </w:rPr>
        <w:t>c</w:t>
      </w:r>
      <w:r>
        <w:rPr>
          <w:rFonts w:ascii="Times New Roman" w:hAnsi="Times New Roman" w:cs="Times New Roman"/>
        </w:rPr>
        <w:t xml:space="preserve">ontiguous </w:t>
      </w:r>
      <w:r w:rsidR="002B6A2B">
        <w:rPr>
          <w:rFonts w:ascii="Times New Roman" w:hAnsi="Times New Roman" w:cs="Times New Roman"/>
        </w:rPr>
        <w:t>a</w:t>
      </w:r>
      <w:r>
        <w:rPr>
          <w:rFonts w:ascii="Times New Roman" w:hAnsi="Times New Roman" w:cs="Times New Roman"/>
        </w:rPr>
        <w:t xml:space="preserve">creage </w:t>
      </w:r>
      <w:r w:rsidR="002B6A2B">
        <w:rPr>
          <w:rFonts w:ascii="Times New Roman" w:hAnsi="Times New Roman" w:cs="Times New Roman"/>
        </w:rPr>
        <w:t>t</w:t>
      </w:r>
      <w:r>
        <w:rPr>
          <w:rFonts w:ascii="Times New Roman" w:hAnsi="Times New Roman" w:cs="Times New Roman"/>
        </w:rPr>
        <w:t xml:space="preserve">ract of water rights owned or controlled. </w:t>
      </w:r>
    </w:p>
    <w:p w14:paraId="16C9399E" w14:textId="3F4E2D16" w:rsidR="00616143" w:rsidRPr="006A7A9B" w:rsidRDefault="00616143" w:rsidP="006A7A9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jc w:val="both"/>
        <w:rPr>
          <w:rFonts w:ascii="Times New Roman" w:hAnsi="Times New Roman" w:cs="Times New Roman"/>
        </w:rPr>
      </w:pPr>
      <w:r>
        <w:rPr>
          <w:rFonts w:ascii="Times New Roman" w:hAnsi="Times New Roman" w:cs="Times New Roman"/>
        </w:rPr>
        <w:t xml:space="preserve">In addition, the </w:t>
      </w:r>
      <w:r>
        <w:rPr>
          <w:rFonts w:ascii="Times New Roman" w:hAnsi="Times New Roman" w:cs="Times New Roman"/>
          <w:b/>
          <w:bCs/>
        </w:rPr>
        <w:t>maximum allowable rate of production</w:t>
      </w:r>
      <w:r>
        <w:rPr>
          <w:rFonts w:ascii="Times New Roman" w:hAnsi="Times New Roman" w:cs="Times New Roman"/>
        </w:rPr>
        <w:t xml:space="preserve"> on any square mile (equivalent to 640 acres) within a </w:t>
      </w:r>
      <w:r w:rsidR="002B6A2B">
        <w:rPr>
          <w:rFonts w:ascii="Times New Roman" w:hAnsi="Times New Roman" w:cs="Times New Roman"/>
        </w:rPr>
        <w:t>c</w:t>
      </w:r>
      <w:r>
        <w:rPr>
          <w:rFonts w:ascii="Times New Roman" w:hAnsi="Times New Roman" w:cs="Times New Roman"/>
        </w:rPr>
        <w:t xml:space="preserve">ontiguous </w:t>
      </w:r>
      <w:r w:rsidR="002B6A2B">
        <w:rPr>
          <w:rFonts w:ascii="Times New Roman" w:hAnsi="Times New Roman" w:cs="Times New Roman"/>
        </w:rPr>
        <w:t>a</w:t>
      </w:r>
      <w:r>
        <w:rPr>
          <w:rFonts w:ascii="Times New Roman" w:hAnsi="Times New Roman" w:cs="Times New Roman"/>
        </w:rPr>
        <w:t xml:space="preserve">creage </w:t>
      </w:r>
      <w:r w:rsidR="002B6A2B">
        <w:rPr>
          <w:rFonts w:ascii="Times New Roman" w:hAnsi="Times New Roman" w:cs="Times New Roman"/>
        </w:rPr>
        <w:t>t</w:t>
      </w:r>
      <w:r>
        <w:rPr>
          <w:rFonts w:ascii="Times New Roman" w:hAnsi="Times New Roman" w:cs="Times New Roman"/>
        </w:rPr>
        <w:t xml:space="preserve">ract is 2,880 gallons per minute. For </w:t>
      </w:r>
      <w:r w:rsidR="002B6A2B">
        <w:rPr>
          <w:rFonts w:ascii="Times New Roman" w:hAnsi="Times New Roman" w:cs="Times New Roman"/>
        </w:rPr>
        <w:t>c</w:t>
      </w:r>
      <w:r>
        <w:rPr>
          <w:rFonts w:ascii="Times New Roman" w:hAnsi="Times New Roman" w:cs="Times New Roman"/>
        </w:rPr>
        <w:t xml:space="preserve">ontiguous </w:t>
      </w:r>
      <w:r w:rsidR="002B6A2B">
        <w:rPr>
          <w:rFonts w:ascii="Times New Roman" w:hAnsi="Times New Roman" w:cs="Times New Roman"/>
        </w:rPr>
        <w:t>a</w:t>
      </w:r>
      <w:r>
        <w:rPr>
          <w:rFonts w:ascii="Times New Roman" w:hAnsi="Times New Roman" w:cs="Times New Roman"/>
        </w:rPr>
        <w:t xml:space="preserve">creage </w:t>
      </w:r>
      <w:r w:rsidR="002B6A2B">
        <w:rPr>
          <w:rFonts w:ascii="Times New Roman" w:hAnsi="Times New Roman" w:cs="Times New Roman"/>
        </w:rPr>
        <w:t>t</w:t>
      </w:r>
      <w:r>
        <w:rPr>
          <w:rFonts w:ascii="Times New Roman" w:hAnsi="Times New Roman" w:cs="Times New Roman"/>
        </w:rPr>
        <w:t xml:space="preserve">racts that contain less than </w:t>
      </w:r>
      <w:r w:rsidR="006A7A9B">
        <w:rPr>
          <w:rFonts w:ascii="Times New Roman" w:hAnsi="Times New Roman" w:cs="Times New Roman"/>
        </w:rPr>
        <w:t>640 acres</w:t>
      </w:r>
      <w:r>
        <w:rPr>
          <w:rFonts w:ascii="Times New Roman" w:hAnsi="Times New Roman" w:cs="Times New Roman"/>
        </w:rPr>
        <w:t xml:space="preserve">, the </w:t>
      </w:r>
      <w:r>
        <w:rPr>
          <w:rFonts w:ascii="Times New Roman" w:hAnsi="Times New Roman" w:cs="Times New Roman"/>
          <w:b/>
          <w:bCs/>
        </w:rPr>
        <w:t>maximum allowable rate</w:t>
      </w:r>
      <w:r>
        <w:rPr>
          <w:rFonts w:ascii="Times New Roman" w:hAnsi="Times New Roman" w:cs="Times New Roman"/>
        </w:rPr>
        <w:t xml:space="preserve"> </w:t>
      </w:r>
      <w:r w:rsidRPr="00616143">
        <w:rPr>
          <w:rFonts w:ascii="Times New Roman" w:hAnsi="Times New Roman" w:cs="Times New Roman"/>
          <w:b/>
        </w:rPr>
        <w:t>of production</w:t>
      </w:r>
      <w:r>
        <w:rPr>
          <w:rFonts w:ascii="Times New Roman" w:hAnsi="Times New Roman" w:cs="Times New Roman"/>
        </w:rPr>
        <w:t xml:space="preserve"> is 4.5 gallons per minute per </w:t>
      </w:r>
      <w:r w:rsidR="002B6A2B">
        <w:rPr>
          <w:rFonts w:ascii="Times New Roman" w:hAnsi="Times New Roman" w:cs="Times New Roman"/>
        </w:rPr>
        <w:t>c</w:t>
      </w:r>
      <w:r>
        <w:rPr>
          <w:rFonts w:ascii="Times New Roman" w:hAnsi="Times New Roman" w:cs="Times New Roman"/>
        </w:rPr>
        <w:t xml:space="preserve">ontiguous </w:t>
      </w:r>
      <w:r w:rsidR="002B6A2B">
        <w:rPr>
          <w:rFonts w:ascii="Times New Roman" w:hAnsi="Times New Roman" w:cs="Times New Roman"/>
        </w:rPr>
        <w:t>a</w:t>
      </w:r>
      <w:r>
        <w:rPr>
          <w:rFonts w:ascii="Times New Roman" w:hAnsi="Times New Roman" w:cs="Times New Roman"/>
        </w:rPr>
        <w:t xml:space="preserve">cre. This maximum allowable volume of production does not </w:t>
      </w:r>
      <w:r w:rsidRPr="00F50BF2">
        <w:rPr>
          <w:rFonts w:ascii="Times New Roman" w:hAnsi="Times New Roman" w:cs="Times New Roman"/>
        </w:rPr>
        <w:t>apply to exempt wells. Granting an Operating Permit in no way changes the private property ownership or</w:t>
      </w:r>
      <w:r>
        <w:rPr>
          <w:rFonts w:ascii="Times New Roman" w:hAnsi="Times New Roman" w:cs="Times New Roman"/>
        </w:rPr>
        <w:t xml:space="preserve"> legal control of water rights.</w:t>
      </w:r>
      <w:r w:rsidR="006A7A9B" w:rsidRPr="006A7A9B">
        <w:rPr>
          <w:rFonts w:ascii="Times New Roman" w:hAnsi="Times New Roman" w:cs="Times New Roman"/>
          <w:b/>
          <w:bCs/>
        </w:rPr>
        <w:t xml:space="preserve"> </w:t>
      </w:r>
    </w:p>
    <w:p w14:paraId="40B42443" w14:textId="1998AD00" w:rsidR="00C01043" w:rsidRDefault="00616143" w:rsidP="00F50BF2">
      <w:pPr>
        <w:spacing w:after="160" w:line="252" w:lineRule="auto"/>
        <w:jc w:val="both"/>
        <w:rPr>
          <w:rFonts w:ascii="Times New Roman" w:hAnsi="Times New Roman" w:cs="Times New Roman"/>
        </w:rPr>
      </w:pPr>
      <w:r>
        <w:rPr>
          <w:rFonts w:ascii="Times New Roman" w:hAnsi="Times New Roman" w:cs="Times New Roman"/>
        </w:rPr>
        <w:t>(h)</w:t>
      </w:r>
      <w:r w:rsidR="009034F7">
        <w:rPr>
          <w:rFonts w:ascii="Times New Roman" w:hAnsi="Times New Roman" w:cs="Times New Roman"/>
        </w:rPr>
        <w:tab/>
      </w:r>
      <w:r>
        <w:rPr>
          <w:rFonts w:ascii="Times New Roman" w:hAnsi="Times New Roman" w:cs="Times New Roman"/>
        </w:rPr>
        <w:t xml:space="preserve"> For the District to calculate total annual production of groundwater for each designated </w:t>
      </w:r>
      <w:r w:rsidR="002B6A2B">
        <w:rPr>
          <w:rFonts w:ascii="Times New Roman" w:hAnsi="Times New Roman" w:cs="Times New Roman"/>
        </w:rPr>
        <w:t>c</w:t>
      </w:r>
      <w:r>
        <w:rPr>
          <w:rFonts w:ascii="Times New Roman" w:hAnsi="Times New Roman" w:cs="Times New Roman"/>
        </w:rPr>
        <w:t xml:space="preserve">ontiguous </w:t>
      </w:r>
      <w:r w:rsidR="002B6A2B">
        <w:rPr>
          <w:rFonts w:ascii="Times New Roman" w:hAnsi="Times New Roman" w:cs="Times New Roman"/>
        </w:rPr>
        <w:t>a</w:t>
      </w:r>
      <w:r>
        <w:rPr>
          <w:rFonts w:ascii="Times New Roman" w:hAnsi="Times New Roman" w:cs="Times New Roman"/>
        </w:rPr>
        <w:t xml:space="preserve">creage </w:t>
      </w:r>
      <w:r w:rsidR="002B6A2B">
        <w:rPr>
          <w:rFonts w:ascii="Times New Roman" w:hAnsi="Times New Roman" w:cs="Times New Roman"/>
        </w:rPr>
        <w:t>t</w:t>
      </w:r>
      <w:r>
        <w:rPr>
          <w:rFonts w:ascii="Times New Roman" w:hAnsi="Times New Roman" w:cs="Times New Roman"/>
        </w:rPr>
        <w:t>ract, all wells</w:t>
      </w:r>
      <w:r w:rsidR="006D3418">
        <w:rPr>
          <w:rFonts w:ascii="Times New Roman" w:hAnsi="Times New Roman" w:cs="Times New Roman"/>
        </w:rPr>
        <w:t xml:space="preserve"> producing more than 35 gallons per </w:t>
      </w:r>
      <w:proofErr w:type="gramStart"/>
      <w:r w:rsidR="006D3418">
        <w:rPr>
          <w:rFonts w:ascii="Times New Roman" w:hAnsi="Times New Roman" w:cs="Times New Roman"/>
        </w:rPr>
        <w:t>minute</w:t>
      </w:r>
      <w:r>
        <w:rPr>
          <w:rFonts w:ascii="Times New Roman" w:hAnsi="Times New Roman" w:cs="Times New Roman"/>
        </w:rPr>
        <w:t>,</w:t>
      </w:r>
      <w:proofErr w:type="gramEnd"/>
      <w:r>
        <w:rPr>
          <w:rFonts w:ascii="Times New Roman" w:hAnsi="Times New Roman" w:cs="Times New Roman"/>
        </w:rPr>
        <w:t xml:space="preserve"> shall be equipped with a flow meter that complies with District Meter Standards. District Meter Standards documentation is available on the </w:t>
      </w:r>
      <w:proofErr w:type="gramStart"/>
      <w:r>
        <w:rPr>
          <w:rFonts w:ascii="Times New Roman" w:hAnsi="Times New Roman" w:cs="Times New Roman"/>
        </w:rPr>
        <w:t>District’s</w:t>
      </w:r>
      <w:proofErr w:type="gramEnd"/>
      <w:r>
        <w:rPr>
          <w:rFonts w:ascii="Times New Roman" w:hAnsi="Times New Roman" w:cs="Times New Roman"/>
        </w:rPr>
        <w:t xml:space="preserve"> website.  </w:t>
      </w:r>
    </w:p>
    <w:p w14:paraId="59DFEB37" w14:textId="5251F06E" w:rsidR="00616143" w:rsidRDefault="00616143" w:rsidP="00F50BF2">
      <w:pPr>
        <w:spacing w:after="160" w:line="252" w:lineRule="auto"/>
        <w:jc w:val="both"/>
        <w:rPr>
          <w:rFonts w:ascii="Times New Roman" w:hAnsi="Times New Roman" w:cs="Times New Roman"/>
        </w:rPr>
      </w:pPr>
      <w:r>
        <w:rPr>
          <w:rFonts w:ascii="Times New Roman" w:hAnsi="Times New Roman" w:cs="Times New Roman"/>
        </w:rPr>
        <w:t>Alternatively, the District approved flow meter may be installed at the center pivot</w:t>
      </w:r>
      <w:r w:rsidR="00385811">
        <w:rPr>
          <w:rFonts w:ascii="Times New Roman" w:hAnsi="Times New Roman" w:cs="Times New Roman"/>
        </w:rPr>
        <w:t xml:space="preserve"> sprinkler,</w:t>
      </w:r>
      <w:r>
        <w:rPr>
          <w:rFonts w:ascii="Times New Roman" w:hAnsi="Times New Roman" w:cs="Times New Roman"/>
        </w:rPr>
        <w:t xml:space="preserve"> </w:t>
      </w:r>
      <w:r w:rsidR="00385811">
        <w:rPr>
          <w:rFonts w:ascii="Times New Roman" w:eastAsiaTheme="minorHAnsi" w:hAnsi="Times New Roman" w:cs="Times New Roman"/>
        </w:rPr>
        <w:t>drip irrigation system</w:t>
      </w:r>
      <w:r w:rsidR="003B6007">
        <w:rPr>
          <w:rFonts w:ascii="Times New Roman" w:eastAsiaTheme="minorHAnsi" w:hAnsi="Times New Roman" w:cs="Times New Roman"/>
        </w:rPr>
        <w:t>,</w:t>
      </w:r>
      <w:r w:rsidR="00385811">
        <w:rPr>
          <w:rFonts w:ascii="Times New Roman" w:eastAsiaTheme="minorHAnsi" w:hAnsi="Times New Roman" w:cs="Times New Roman"/>
        </w:rPr>
        <w:t xml:space="preserve"> or central collection point</w:t>
      </w:r>
      <w:r w:rsidR="003B6007">
        <w:rPr>
          <w:rFonts w:ascii="Times New Roman" w:eastAsiaTheme="minorHAnsi" w:hAnsi="Times New Roman" w:cs="Times New Roman"/>
        </w:rPr>
        <w:t>,</w:t>
      </w:r>
      <w:r w:rsidR="00385811">
        <w:rPr>
          <w:rFonts w:ascii="Times New Roman" w:eastAsiaTheme="minorHAnsi" w:hAnsi="Times New Roman" w:cs="Times New Roman"/>
        </w:rPr>
        <w:t xml:space="preserve"> </w:t>
      </w:r>
      <w:proofErr w:type="gramStart"/>
      <w:r w:rsidR="00385811">
        <w:rPr>
          <w:rFonts w:ascii="Times New Roman" w:eastAsiaTheme="minorHAnsi" w:hAnsi="Times New Roman" w:cs="Times New Roman"/>
        </w:rPr>
        <w:t>as long as</w:t>
      </w:r>
      <w:proofErr w:type="gramEnd"/>
      <w:r w:rsidR="00385811">
        <w:rPr>
          <w:rFonts w:ascii="Times New Roman" w:eastAsiaTheme="minorHAnsi" w:hAnsi="Times New Roman" w:cs="Times New Roman"/>
        </w:rPr>
        <w:t xml:space="preserve"> all production is captured.</w:t>
      </w:r>
    </w:p>
    <w:p w14:paraId="7E4F84C1" w14:textId="5C281D37" w:rsidR="00E34131" w:rsidRPr="00E34131" w:rsidRDefault="00616143" w:rsidP="00E34131">
      <w:pPr>
        <w:pStyle w:val="ListParagraph"/>
        <w:numPr>
          <w:ilvl w:val="0"/>
          <w:numId w:val="19"/>
        </w:numPr>
        <w:spacing w:after="160" w:line="259" w:lineRule="auto"/>
        <w:ind w:left="0" w:firstLine="0"/>
        <w:contextualSpacing w:val="0"/>
        <w:jc w:val="both"/>
        <w:rPr>
          <w:rFonts w:ascii="Times New Roman" w:hAnsi="Times New Roman" w:cs="Times New Roman"/>
        </w:rPr>
      </w:pPr>
      <w:r w:rsidRPr="00E34131">
        <w:rPr>
          <w:rFonts w:ascii="Times New Roman" w:hAnsi="Times New Roman" w:cs="Times New Roman"/>
        </w:rPr>
        <w:t xml:space="preserve">For compliance, flow meters will be systematically read by the </w:t>
      </w:r>
      <w:proofErr w:type="gramStart"/>
      <w:r w:rsidRPr="00E34131">
        <w:rPr>
          <w:rFonts w:ascii="Times New Roman" w:hAnsi="Times New Roman" w:cs="Times New Roman"/>
        </w:rPr>
        <w:t>District</w:t>
      </w:r>
      <w:proofErr w:type="gramEnd"/>
      <w:r w:rsidRPr="00E34131">
        <w:rPr>
          <w:rFonts w:ascii="Times New Roman" w:hAnsi="Times New Roman" w:cs="Times New Roman"/>
        </w:rPr>
        <w:t xml:space="preserve"> and annual production will be calculated. Annual production for all meters within an individual </w:t>
      </w:r>
      <w:r w:rsidR="002B6A2B">
        <w:rPr>
          <w:rFonts w:ascii="Times New Roman" w:hAnsi="Times New Roman" w:cs="Times New Roman"/>
        </w:rPr>
        <w:t>c</w:t>
      </w:r>
      <w:r w:rsidRPr="00E34131">
        <w:rPr>
          <w:rFonts w:ascii="Times New Roman" w:hAnsi="Times New Roman" w:cs="Times New Roman"/>
        </w:rPr>
        <w:t xml:space="preserve">ontiguous </w:t>
      </w:r>
      <w:r w:rsidR="002B6A2B">
        <w:rPr>
          <w:rFonts w:ascii="Times New Roman" w:hAnsi="Times New Roman" w:cs="Times New Roman"/>
        </w:rPr>
        <w:t>a</w:t>
      </w:r>
      <w:r w:rsidRPr="00E34131">
        <w:rPr>
          <w:rFonts w:ascii="Times New Roman" w:hAnsi="Times New Roman" w:cs="Times New Roman"/>
        </w:rPr>
        <w:t xml:space="preserve">creage </w:t>
      </w:r>
      <w:r w:rsidR="002B6A2B">
        <w:rPr>
          <w:rFonts w:ascii="Times New Roman" w:hAnsi="Times New Roman" w:cs="Times New Roman"/>
        </w:rPr>
        <w:t>t</w:t>
      </w:r>
      <w:r w:rsidRPr="00E34131">
        <w:rPr>
          <w:rFonts w:ascii="Times New Roman" w:hAnsi="Times New Roman" w:cs="Times New Roman"/>
        </w:rPr>
        <w:t xml:space="preserve">ract will be combined to quantify total annual production for that individual </w:t>
      </w:r>
      <w:r w:rsidR="002B6A2B">
        <w:rPr>
          <w:rFonts w:ascii="Times New Roman" w:hAnsi="Times New Roman" w:cs="Times New Roman"/>
        </w:rPr>
        <w:t>c</w:t>
      </w:r>
      <w:r w:rsidRPr="00E34131">
        <w:rPr>
          <w:rFonts w:ascii="Times New Roman" w:hAnsi="Times New Roman" w:cs="Times New Roman"/>
        </w:rPr>
        <w:t xml:space="preserve">ontiguous </w:t>
      </w:r>
      <w:r w:rsidR="002B6A2B">
        <w:rPr>
          <w:rFonts w:ascii="Times New Roman" w:hAnsi="Times New Roman" w:cs="Times New Roman"/>
        </w:rPr>
        <w:t>a</w:t>
      </w:r>
      <w:r w:rsidRPr="00E34131">
        <w:rPr>
          <w:rFonts w:ascii="Times New Roman" w:hAnsi="Times New Roman" w:cs="Times New Roman"/>
        </w:rPr>
        <w:t xml:space="preserve">creage </w:t>
      </w:r>
      <w:r w:rsidR="002B6A2B">
        <w:rPr>
          <w:rFonts w:ascii="Times New Roman" w:hAnsi="Times New Roman" w:cs="Times New Roman"/>
        </w:rPr>
        <w:t>t</w:t>
      </w:r>
      <w:r w:rsidRPr="00E34131">
        <w:rPr>
          <w:rFonts w:ascii="Times New Roman" w:hAnsi="Times New Roman" w:cs="Times New Roman"/>
        </w:rPr>
        <w:t xml:space="preserve">ract. </w:t>
      </w:r>
    </w:p>
    <w:p w14:paraId="4BA4CFE8" w14:textId="77777777" w:rsidR="00616143" w:rsidRPr="00E34131" w:rsidRDefault="00616143" w:rsidP="00E34131">
      <w:pPr>
        <w:pStyle w:val="ListParagraph"/>
        <w:tabs>
          <w:tab w:val="left" w:pos="0"/>
        </w:tabs>
        <w:spacing w:after="160" w:line="259" w:lineRule="auto"/>
        <w:ind w:left="0"/>
        <w:contextualSpacing w:val="0"/>
        <w:jc w:val="both"/>
        <w:rPr>
          <w:rFonts w:ascii="Times New Roman" w:hAnsi="Times New Roman" w:cs="Times New Roman"/>
        </w:rPr>
      </w:pPr>
      <w:r w:rsidRPr="00E34131">
        <w:rPr>
          <w:rFonts w:ascii="Times New Roman" w:hAnsi="Times New Roman" w:cs="Times New Roman"/>
        </w:rPr>
        <w:t xml:space="preserve">However, the </w:t>
      </w:r>
      <w:r w:rsidR="002A64DC">
        <w:rPr>
          <w:rFonts w:ascii="Times New Roman" w:hAnsi="Times New Roman" w:cs="Times New Roman"/>
        </w:rPr>
        <w:t>t</w:t>
      </w:r>
      <w:r w:rsidRPr="00E34131">
        <w:rPr>
          <w:rFonts w:ascii="Times New Roman" w:hAnsi="Times New Roman" w:cs="Times New Roman"/>
        </w:rPr>
        <w:t xml:space="preserve">otal </w:t>
      </w:r>
      <w:r w:rsidR="002A64DC">
        <w:rPr>
          <w:rFonts w:ascii="Times New Roman" w:hAnsi="Times New Roman" w:cs="Times New Roman"/>
        </w:rPr>
        <w:t>a</w:t>
      </w:r>
      <w:r w:rsidRPr="00E34131">
        <w:rPr>
          <w:rFonts w:ascii="Times New Roman" w:hAnsi="Times New Roman" w:cs="Times New Roman"/>
        </w:rPr>
        <w:t xml:space="preserve">nnual </w:t>
      </w:r>
      <w:r w:rsidR="002A64DC">
        <w:rPr>
          <w:rFonts w:ascii="Times New Roman" w:hAnsi="Times New Roman" w:cs="Times New Roman"/>
        </w:rPr>
        <w:t>p</w:t>
      </w:r>
      <w:r w:rsidRPr="00E34131">
        <w:rPr>
          <w:rFonts w:ascii="Times New Roman" w:hAnsi="Times New Roman" w:cs="Times New Roman"/>
        </w:rPr>
        <w:t>roduction shall not exceed the restrictions in Rule 4.2 (g)</w:t>
      </w:r>
    </w:p>
    <w:p w14:paraId="0CC8D16C" w14:textId="0C178260" w:rsidR="000C412E" w:rsidRPr="003F5DB8" w:rsidRDefault="000C412E" w:rsidP="00E34131">
      <w:pPr>
        <w:widowControl/>
        <w:spacing w:after="160" w:line="259" w:lineRule="auto"/>
        <w:jc w:val="both"/>
        <w:rPr>
          <w:rFonts w:ascii="Times New Roman" w:eastAsiaTheme="minorHAnsi" w:hAnsi="Times New Roman" w:cs="Times New Roman"/>
        </w:rPr>
      </w:pPr>
      <w:r w:rsidRPr="003F5DB8">
        <w:rPr>
          <w:rFonts w:ascii="Times New Roman" w:eastAsiaTheme="minorHAnsi" w:hAnsi="Times New Roman" w:cs="Times New Roman"/>
        </w:rPr>
        <w:t>(j)</w:t>
      </w:r>
      <w:r w:rsidR="00A75D44" w:rsidRPr="003F5DB8">
        <w:rPr>
          <w:rFonts w:ascii="Times New Roman" w:eastAsiaTheme="minorHAnsi" w:hAnsi="Times New Roman" w:cs="Times New Roman"/>
        </w:rPr>
        <w:t xml:space="preserve"> </w:t>
      </w:r>
      <w:r w:rsidR="009034F7">
        <w:rPr>
          <w:rFonts w:ascii="Times New Roman" w:eastAsiaTheme="minorHAnsi" w:hAnsi="Times New Roman" w:cs="Times New Roman"/>
        </w:rPr>
        <w:tab/>
      </w:r>
      <w:r w:rsidRPr="003F5DB8">
        <w:rPr>
          <w:rFonts w:ascii="Times New Roman" w:eastAsiaTheme="minorHAnsi" w:hAnsi="Times New Roman" w:cs="Times New Roman"/>
        </w:rPr>
        <w:t xml:space="preserve">Each individual meter reading and annual production volume calculation for each </w:t>
      </w:r>
      <w:r w:rsidR="002B6A2B">
        <w:rPr>
          <w:rFonts w:ascii="Times New Roman" w:eastAsiaTheme="minorHAnsi" w:hAnsi="Times New Roman" w:cs="Times New Roman"/>
        </w:rPr>
        <w:t>c</w:t>
      </w:r>
      <w:r w:rsidRPr="003F5DB8">
        <w:rPr>
          <w:rFonts w:ascii="Times New Roman" w:eastAsiaTheme="minorHAnsi" w:hAnsi="Times New Roman" w:cs="Times New Roman"/>
        </w:rPr>
        <w:t xml:space="preserve">ontiguous </w:t>
      </w:r>
      <w:r w:rsidR="002B6A2B">
        <w:rPr>
          <w:rFonts w:ascii="Times New Roman" w:eastAsiaTheme="minorHAnsi" w:hAnsi="Times New Roman" w:cs="Times New Roman"/>
        </w:rPr>
        <w:t>a</w:t>
      </w:r>
      <w:r w:rsidRPr="003F5DB8">
        <w:rPr>
          <w:rFonts w:ascii="Times New Roman" w:eastAsiaTheme="minorHAnsi" w:hAnsi="Times New Roman" w:cs="Times New Roman"/>
        </w:rPr>
        <w:t xml:space="preserve">creage </w:t>
      </w:r>
      <w:r w:rsidR="002B6A2B">
        <w:rPr>
          <w:rFonts w:ascii="Times New Roman" w:eastAsiaTheme="minorHAnsi" w:hAnsi="Times New Roman" w:cs="Times New Roman"/>
        </w:rPr>
        <w:t>t</w:t>
      </w:r>
      <w:r w:rsidRPr="003F5DB8">
        <w:rPr>
          <w:rFonts w:ascii="Times New Roman" w:eastAsiaTheme="minorHAnsi" w:hAnsi="Times New Roman" w:cs="Times New Roman"/>
        </w:rPr>
        <w:t xml:space="preserve">ract will be made available to the </w:t>
      </w:r>
      <w:r w:rsidRPr="00F50BF2">
        <w:rPr>
          <w:rFonts w:ascii="Times New Roman" w:eastAsiaTheme="minorHAnsi" w:hAnsi="Times New Roman" w:cs="Times New Roman"/>
        </w:rPr>
        <w:t>owner</w:t>
      </w:r>
      <w:r w:rsidRPr="003F5DB8">
        <w:rPr>
          <w:rFonts w:ascii="Times New Roman" w:eastAsiaTheme="minorHAnsi" w:hAnsi="Times New Roman" w:cs="Times New Roman"/>
        </w:rPr>
        <w:t xml:space="preserve"> and/or operator via </w:t>
      </w:r>
      <w:r w:rsidR="00093047" w:rsidRPr="003F5DB8">
        <w:rPr>
          <w:rFonts w:ascii="Times New Roman" w:eastAsiaTheme="minorHAnsi" w:hAnsi="Times New Roman" w:cs="Times New Roman"/>
        </w:rPr>
        <w:t>web-</w:t>
      </w:r>
      <w:r w:rsidRPr="003F5DB8">
        <w:rPr>
          <w:rFonts w:ascii="Times New Roman" w:eastAsiaTheme="minorHAnsi" w:hAnsi="Times New Roman" w:cs="Times New Roman"/>
        </w:rPr>
        <w:t xml:space="preserve">based password protected portal on the </w:t>
      </w:r>
      <w:proofErr w:type="gramStart"/>
      <w:r w:rsidRPr="003F5DB8">
        <w:rPr>
          <w:rFonts w:ascii="Times New Roman" w:eastAsiaTheme="minorHAnsi" w:hAnsi="Times New Roman" w:cs="Times New Roman"/>
        </w:rPr>
        <w:t>District</w:t>
      </w:r>
      <w:proofErr w:type="gramEnd"/>
      <w:r w:rsidRPr="003F5DB8">
        <w:rPr>
          <w:rFonts w:ascii="Times New Roman" w:eastAsiaTheme="minorHAnsi" w:hAnsi="Times New Roman" w:cs="Times New Roman"/>
        </w:rPr>
        <w:t xml:space="preserve"> website, or, in writing upon request. </w:t>
      </w:r>
    </w:p>
    <w:p w14:paraId="0F16E36B" w14:textId="77777777" w:rsidR="00385811" w:rsidRPr="003F5DB8" w:rsidRDefault="000C412E" w:rsidP="00E34131">
      <w:pPr>
        <w:widowControl/>
        <w:spacing w:after="160" w:line="259" w:lineRule="auto"/>
        <w:jc w:val="both"/>
        <w:rPr>
          <w:rFonts w:ascii="Times New Roman" w:eastAsiaTheme="minorHAnsi" w:hAnsi="Times New Roman" w:cs="Times New Roman"/>
        </w:rPr>
      </w:pPr>
      <w:r w:rsidRPr="003F5DB8">
        <w:rPr>
          <w:rFonts w:ascii="Times New Roman" w:eastAsiaTheme="minorHAnsi" w:hAnsi="Times New Roman" w:cs="Times New Roman"/>
        </w:rPr>
        <w:t>(k)</w:t>
      </w:r>
      <w:r w:rsidR="009034F7">
        <w:rPr>
          <w:rFonts w:ascii="Times New Roman" w:eastAsiaTheme="minorHAnsi" w:hAnsi="Times New Roman" w:cs="Times New Roman"/>
        </w:rPr>
        <w:tab/>
      </w:r>
      <w:r w:rsidR="0009476A" w:rsidRPr="003F5DB8">
        <w:rPr>
          <w:rFonts w:ascii="Times New Roman" w:eastAsiaTheme="minorHAnsi" w:hAnsi="Times New Roman" w:cs="Times New Roman"/>
        </w:rPr>
        <w:t xml:space="preserve"> </w:t>
      </w:r>
      <w:r w:rsidRPr="003F5DB8">
        <w:rPr>
          <w:rFonts w:ascii="Times New Roman" w:eastAsiaTheme="minorHAnsi" w:hAnsi="Times New Roman" w:cs="Times New Roman"/>
        </w:rPr>
        <w:t xml:space="preserve">The </w:t>
      </w:r>
      <w:proofErr w:type="gramStart"/>
      <w:r w:rsidRPr="003F5DB8">
        <w:rPr>
          <w:rFonts w:ascii="Times New Roman" w:eastAsiaTheme="minorHAnsi" w:hAnsi="Times New Roman" w:cs="Times New Roman"/>
        </w:rPr>
        <w:t>District</w:t>
      </w:r>
      <w:proofErr w:type="gramEnd"/>
      <w:r w:rsidRPr="003F5DB8">
        <w:rPr>
          <w:rFonts w:ascii="Times New Roman" w:eastAsiaTheme="minorHAnsi" w:hAnsi="Times New Roman" w:cs="Times New Roman"/>
        </w:rPr>
        <w:t xml:space="preserve"> will conduct a Sunset Review of the maximum allowable volume of production contained in Rule 4.2. This review will be concluded on January 1, 2025, or five years after adoption of this section of rules, whichever is earlier, and the maximum allowable production volume will then be reviewed every 5 years thereafter. Using annual production data, the Board will evaluate the effect of Rule 4.2 on the ability to achieve the District’s Desired Future Conditions. </w:t>
      </w:r>
      <w:r w:rsidR="00385811">
        <w:rPr>
          <w:rFonts w:ascii="Times New Roman" w:eastAsiaTheme="minorHAnsi" w:hAnsi="Times New Roman" w:cs="Times New Roman"/>
        </w:rPr>
        <w:t>Changes to the maximum allowable volume are subject to notice and hearing under Rule 10.</w:t>
      </w:r>
    </w:p>
    <w:p w14:paraId="7C1F48C6" w14:textId="77777777" w:rsidR="000C412E" w:rsidRPr="003F5DB8" w:rsidRDefault="000C412E" w:rsidP="00E341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jc w:val="both"/>
        <w:rPr>
          <w:rFonts w:ascii="Times New Roman" w:hAnsi="Times New Roman" w:cs="Times New Roman"/>
        </w:rPr>
      </w:pPr>
      <w:r w:rsidRPr="003F5DB8">
        <w:rPr>
          <w:rFonts w:ascii="Times New Roman" w:hAnsi="Times New Roman" w:cs="Times New Roman"/>
        </w:rPr>
        <w:t>(l)</w:t>
      </w:r>
      <w:r w:rsidR="00A75D44" w:rsidRPr="003F5DB8">
        <w:rPr>
          <w:rFonts w:ascii="Times New Roman" w:hAnsi="Times New Roman" w:cs="Times New Roman"/>
        </w:rPr>
        <w:t xml:space="preserve"> </w:t>
      </w:r>
      <w:r w:rsidR="009034F7">
        <w:rPr>
          <w:rFonts w:ascii="Times New Roman" w:hAnsi="Times New Roman" w:cs="Times New Roman"/>
        </w:rPr>
        <w:tab/>
      </w:r>
      <w:r w:rsidRPr="003F5DB8">
        <w:rPr>
          <w:rFonts w:ascii="Times New Roman" w:hAnsi="Times New Roman" w:cs="Times New Roman"/>
        </w:rPr>
        <w:t>Operating Permit Application Administrative Processing and Notice:</w:t>
      </w:r>
    </w:p>
    <w:p w14:paraId="5737CA04" w14:textId="77777777" w:rsidR="000C412E" w:rsidRPr="003F5DB8" w:rsidRDefault="000C412E" w:rsidP="002400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jc w:val="both"/>
        <w:rPr>
          <w:rFonts w:ascii="Times New Roman" w:hAnsi="Times New Roman" w:cs="Times New Roman"/>
        </w:rPr>
      </w:pPr>
      <w:r w:rsidRPr="003F5DB8">
        <w:rPr>
          <w:rFonts w:ascii="Times New Roman" w:hAnsi="Times New Roman" w:cs="Times New Roman"/>
        </w:rPr>
        <w:t>(1)</w:t>
      </w:r>
      <w:r w:rsidR="00A75D44" w:rsidRPr="003F5DB8">
        <w:rPr>
          <w:rFonts w:ascii="Times New Roman" w:hAnsi="Times New Roman" w:cs="Times New Roman"/>
        </w:rPr>
        <w:t xml:space="preserve"> </w:t>
      </w:r>
      <w:r w:rsidR="00D17519">
        <w:rPr>
          <w:rFonts w:ascii="Times New Roman" w:hAnsi="Times New Roman" w:cs="Times New Roman"/>
        </w:rPr>
        <w:tab/>
      </w:r>
      <w:r w:rsidRPr="003F5DB8">
        <w:rPr>
          <w:rFonts w:ascii="Times New Roman" w:hAnsi="Times New Roman" w:cs="Times New Roman"/>
        </w:rPr>
        <w:t xml:space="preserve">for Operating Permit applications, within 60 days of receiving either an application that the General Manager determines substantially complies with application requirements or any additional required information for an Operating  Permit application, pursuant to the procedure in Rule 4.2, the General Manager shall conduct all necessary reviews of the application to determine its sufficiency and compliance with District </w:t>
      </w:r>
      <w:r w:rsidR="00A75D44" w:rsidRPr="003F5DB8">
        <w:rPr>
          <w:rFonts w:ascii="Times New Roman" w:hAnsi="Times New Roman" w:cs="Times New Roman"/>
        </w:rPr>
        <w:t>R</w:t>
      </w:r>
      <w:r w:rsidRPr="003F5DB8">
        <w:rPr>
          <w:rFonts w:ascii="Times New Roman" w:hAnsi="Times New Roman" w:cs="Times New Roman"/>
        </w:rPr>
        <w:t xml:space="preserve">ules and any other applicable laws, and shall make a determination whether the application for an Operating Permit is </w:t>
      </w:r>
      <w:r w:rsidRPr="00294B7C">
        <w:rPr>
          <w:rFonts w:ascii="Times New Roman" w:hAnsi="Times New Roman" w:cs="Times New Roman"/>
        </w:rPr>
        <w:t>administratively complete</w:t>
      </w:r>
      <w:r w:rsidRPr="003F5DB8">
        <w:rPr>
          <w:rFonts w:ascii="Times New Roman" w:hAnsi="Times New Roman" w:cs="Times New Roman"/>
        </w:rPr>
        <w:t>.  If additional information is required, the General Manager shall follow the procedure in Rule 4.1(b).</w:t>
      </w:r>
      <w:r w:rsidR="00122DD9">
        <w:rPr>
          <w:rFonts w:ascii="Times New Roman" w:hAnsi="Times New Roman" w:cs="Times New Roman"/>
        </w:rPr>
        <w:t xml:space="preserve"> Once deemed administratively complete, the General Manger will approve the Operating Permit.</w:t>
      </w:r>
      <w:r w:rsidRPr="003F5DB8">
        <w:rPr>
          <w:rFonts w:ascii="Times New Roman" w:hAnsi="Times New Roman" w:cs="Times New Roman"/>
        </w:rPr>
        <w:t xml:space="preserve"> </w:t>
      </w:r>
    </w:p>
    <w:p w14:paraId="124DDF7C" w14:textId="77777777" w:rsidR="000C412E" w:rsidRPr="003F5DB8" w:rsidRDefault="000C412E" w:rsidP="00E341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jc w:val="both"/>
        <w:rPr>
          <w:rFonts w:ascii="Times New Roman" w:hAnsi="Times New Roman" w:cs="Times New Roman"/>
        </w:rPr>
      </w:pPr>
      <w:r w:rsidRPr="003F5DB8">
        <w:rPr>
          <w:rFonts w:ascii="Times New Roman" w:hAnsi="Times New Roman" w:cs="Times New Roman"/>
        </w:rPr>
        <w:t>(m)</w:t>
      </w:r>
      <w:r w:rsidR="001A3FDF" w:rsidRPr="003F5DB8">
        <w:rPr>
          <w:rFonts w:ascii="Times New Roman" w:hAnsi="Times New Roman" w:cs="Times New Roman"/>
        </w:rPr>
        <w:t xml:space="preserve"> </w:t>
      </w:r>
      <w:r w:rsidR="00D17519">
        <w:rPr>
          <w:rFonts w:ascii="Times New Roman" w:hAnsi="Times New Roman" w:cs="Times New Roman"/>
        </w:rPr>
        <w:tab/>
      </w:r>
      <w:r w:rsidRPr="003F5DB8">
        <w:rPr>
          <w:rFonts w:ascii="Times New Roman" w:hAnsi="Times New Roman" w:cs="Times New Roman"/>
        </w:rPr>
        <w:t xml:space="preserve">Following the </w:t>
      </w:r>
      <w:r w:rsidR="00122DD9">
        <w:rPr>
          <w:rFonts w:ascii="Times New Roman" w:hAnsi="Times New Roman" w:cs="Times New Roman"/>
        </w:rPr>
        <w:t>General Manager</w:t>
      </w:r>
      <w:r w:rsidR="00122DD9" w:rsidRPr="003F5DB8">
        <w:rPr>
          <w:rFonts w:ascii="Times New Roman" w:hAnsi="Times New Roman" w:cs="Times New Roman"/>
        </w:rPr>
        <w:t xml:space="preserve">’s </w:t>
      </w:r>
      <w:r w:rsidRPr="003F5DB8">
        <w:rPr>
          <w:rFonts w:ascii="Times New Roman" w:hAnsi="Times New Roman" w:cs="Times New Roman"/>
        </w:rPr>
        <w:t>decision to grant or deny an Operating Permit application</w:t>
      </w:r>
      <w:r w:rsidR="00C776B2" w:rsidRPr="003F5DB8">
        <w:rPr>
          <w:rFonts w:ascii="Times New Roman" w:hAnsi="Times New Roman" w:cs="Times New Roman"/>
        </w:rPr>
        <w:t>, a</w:t>
      </w:r>
      <w:r w:rsidR="008E5B8E" w:rsidRPr="003F5DB8">
        <w:rPr>
          <w:rFonts w:ascii="Times New Roman" w:hAnsi="Times New Roman" w:cs="Times New Roman"/>
        </w:rPr>
        <w:t xml:space="preserve"> motion for rehearing shall be processed pursuant to Rule 10.7</w:t>
      </w:r>
      <w:r w:rsidR="0091214E">
        <w:rPr>
          <w:rFonts w:ascii="Times New Roman" w:hAnsi="Times New Roman" w:cs="Times New Roman"/>
        </w:rPr>
        <w:t>, as applicable</w:t>
      </w:r>
      <w:r w:rsidR="008E5B8E" w:rsidRPr="003F5DB8">
        <w:rPr>
          <w:rFonts w:ascii="Times New Roman" w:hAnsi="Times New Roman" w:cs="Times New Roman"/>
        </w:rPr>
        <w:t>.</w:t>
      </w:r>
    </w:p>
    <w:p w14:paraId="50835E54" w14:textId="77777777" w:rsidR="000C412E" w:rsidRPr="003F5DB8" w:rsidRDefault="000C412E" w:rsidP="00E34131">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jc w:val="both"/>
        <w:rPr>
          <w:rFonts w:ascii="Times New Roman" w:eastAsiaTheme="minorHAnsi" w:hAnsi="Times New Roman" w:cs="Times New Roman"/>
        </w:rPr>
      </w:pPr>
      <w:r w:rsidRPr="003F5DB8">
        <w:rPr>
          <w:rFonts w:ascii="Times New Roman" w:eastAsiaTheme="minorHAnsi" w:hAnsi="Times New Roman" w:cs="Times New Roman"/>
          <w:lang w:val="x-none"/>
        </w:rPr>
        <w:t>(</w:t>
      </w:r>
      <w:r w:rsidRPr="003F5DB8">
        <w:rPr>
          <w:rFonts w:ascii="Times New Roman" w:hAnsi="Times New Roman" w:cs="Times New Roman"/>
          <w:lang w:eastAsia="x-none"/>
        </w:rPr>
        <w:t>n</w:t>
      </w:r>
      <w:r w:rsidRPr="003F5DB8">
        <w:rPr>
          <w:rFonts w:ascii="Times New Roman" w:eastAsiaTheme="minorHAnsi" w:hAnsi="Times New Roman" w:cs="Times New Roman"/>
          <w:lang w:val="x-none"/>
        </w:rPr>
        <w:t>)</w:t>
      </w:r>
      <w:r w:rsidR="001A3FDF" w:rsidRPr="003F5DB8">
        <w:rPr>
          <w:rFonts w:ascii="Times New Roman" w:eastAsiaTheme="minorHAnsi" w:hAnsi="Times New Roman" w:cs="Times New Roman"/>
        </w:rPr>
        <w:t xml:space="preserve"> </w:t>
      </w:r>
      <w:r w:rsidR="00D17519">
        <w:rPr>
          <w:rFonts w:ascii="Times New Roman" w:eastAsiaTheme="minorHAnsi" w:hAnsi="Times New Roman" w:cs="Times New Roman"/>
        </w:rPr>
        <w:tab/>
      </w:r>
      <w:r w:rsidRPr="003F5DB8">
        <w:rPr>
          <w:rFonts w:ascii="Times New Roman" w:eastAsiaTheme="minorHAnsi" w:hAnsi="Times New Roman" w:cs="Times New Roman"/>
          <w:lang w:val="x-none"/>
        </w:rPr>
        <w:t xml:space="preserve">The </w:t>
      </w:r>
      <w:r w:rsidRPr="003F5DB8">
        <w:rPr>
          <w:rFonts w:ascii="Times New Roman" w:eastAsiaTheme="minorHAnsi" w:hAnsi="Times New Roman" w:cs="Times New Roman"/>
        </w:rPr>
        <w:t>Operating</w:t>
      </w:r>
      <w:r w:rsidRPr="003F5DB8">
        <w:rPr>
          <w:rFonts w:ascii="Times New Roman" w:eastAsiaTheme="minorHAnsi" w:hAnsi="Times New Roman" w:cs="Times New Roman"/>
          <w:lang w:val="x-none"/>
        </w:rPr>
        <w:t xml:space="preserve"> Permit shall be in writing and it shall contain substantially the following information:</w:t>
      </w:r>
    </w:p>
    <w:p w14:paraId="5AC6A4E4" w14:textId="77777777" w:rsidR="000C412E" w:rsidRPr="003F5DB8" w:rsidRDefault="000C412E" w:rsidP="00E341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jc w:val="both"/>
        <w:rPr>
          <w:rFonts w:ascii="Times New Roman" w:hAnsi="Times New Roman" w:cs="Times New Roman"/>
        </w:rPr>
      </w:pPr>
      <w:r w:rsidRPr="003F5DB8">
        <w:rPr>
          <w:rFonts w:ascii="Times New Roman" w:hAnsi="Times New Roman" w:cs="Times New Roman"/>
        </w:rPr>
        <w:t>(1)</w:t>
      </w:r>
      <w:r w:rsidR="001A3FDF" w:rsidRPr="003F5DB8">
        <w:rPr>
          <w:rFonts w:ascii="Times New Roman" w:hAnsi="Times New Roman" w:cs="Times New Roman"/>
        </w:rPr>
        <w:t xml:space="preserve"> </w:t>
      </w:r>
      <w:r w:rsidR="00D17519">
        <w:rPr>
          <w:rFonts w:ascii="Times New Roman" w:hAnsi="Times New Roman" w:cs="Times New Roman"/>
        </w:rPr>
        <w:tab/>
      </w:r>
      <w:r w:rsidRPr="003F5DB8">
        <w:rPr>
          <w:rFonts w:ascii="Times New Roman" w:hAnsi="Times New Roman" w:cs="Times New Roman"/>
        </w:rPr>
        <w:t xml:space="preserve">the name of the person to whom the Operating Permit is </w:t>
      </w:r>
      <w:proofErr w:type="gramStart"/>
      <w:r w:rsidRPr="003F5DB8">
        <w:rPr>
          <w:rFonts w:ascii="Times New Roman" w:hAnsi="Times New Roman" w:cs="Times New Roman"/>
        </w:rPr>
        <w:t>issued;</w:t>
      </w:r>
      <w:proofErr w:type="gramEnd"/>
    </w:p>
    <w:p w14:paraId="11B099A5" w14:textId="77777777" w:rsidR="000C412E" w:rsidRPr="003F5DB8" w:rsidRDefault="000C412E" w:rsidP="00E341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jc w:val="both"/>
        <w:rPr>
          <w:rFonts w:ascii="Times New Roman" w:hAnsi="Times New Roman" w:cs="Times New Roman"/>
        </w:rPr>
      </w:pPr>
      <w:r w:rsidRPr="003F5DB8">
        <w:rPr>
          <w:rFonts w:ascii="Times New Roman" w:hAnsi="Times New Roman" w:cs="Times New Roman"/>
        </w:rPr>
        <w:t>(2)</w:t>
      </w:r>
      <w:r w:rsidR="001A3FDF" w:rsidRPr="003F5DB8">
        <w:rPr>
          <w:rFonts w:ascii="Times New Roman" w:hAnsi="Times New Roman" w:cs="Times New Roman"/>
        </w:rPr>
        <w:t xml:space="preserve"> </w:t>
      </w:r>
      <w:r w:rsidR="00D17519">
        <w:rPr>
          <w:rFonts w:ascii="Times New Roman" w:hAnsi="Times New Roman" w:cs="Times New Roman"/>
        </w:rPr>
        <w:tab/>
      </w:r>
      <w:r w:rsidRPr="003F5DB8">
        <w:rPr>
          <w:rFonts w:ascii="Times New Roman" w:hAnsi="Times New Roman" w:cs="Times New Roman"/>
        </w:rPr>
        <w:t xml:space="preserve">the date the Operating Permit is </w:t>
      </w:r>
      <w:proofErr w:type="gramStart"/>
      <w:r w:rsidRPr="003F5DB8">
        <w:rPr>
          <w:rFonts w:ascii="Times New Roman" w:hAnsi="Times New Roman" w:cs="Times New Roman"/>
        </w:rPr>
        <w:t>issued;</w:t>
      </w:r>
      <w:proofErr w:type="gramEnd"/>
    </w:p>
    <w:p w14:paraId="3F03081D" w14:textId="01558B5F" w:rsidR="000C412E" w:rsidRPr="003F5DB8" w:rsidRDefault="000C412E" w:rsidP="00E341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jc w:val="both"/>
        <w:rPr>
          <w:rFonts w:ascii="Times New Roman" w:hAnsi="Times New Roman" w:cs="Times New Roman"/>
        </w:rPr>
      </w:pPr>
      <w:r w:rsidRPr="003F5DB8">
        <w:rPr>
          <w:rFonts w:ascii="Times New Roman" w:hAnsi="Times New Roman" w:cs="Times New Roman"/>
        </w:rPr>
        <w:t>(3)</w:t>
      </w:r>
      <w:r w:rsidR="001A3FDF" w:rsidRPr="003F5DB8">
        <w:rPr>
          <w:rFonts w:ascii="Times New Roman" w:hAnsi="Times New Roman" w:cs="Times New Roman"/>
        </w:rPr>
        <w:t xml:space="preserve"> </w:t>
      </w:r>
      <w:r w:rsidR="00D17519">
        <w:rPr>
          <w:rFonts w:ascii="Times New Roman" w:hAnsi="Times New Roman" w:cs="Times New Roman"/>
        </w:rPr>
        <w:tab/>
      </w:r>
      <w:r w:rsidRPr="003F5DB8">
        <w:rPr>
          <w:rFonts w:ascii="Times New Roman" w:hAnsi="Times New Roman" w:cs="Times New Roman"/>
        </w:rPr>
        <w:t>the term for which the Operating Permit is issued</w:t>
      </w:r>
      <w:r w:rsidR="00385811">
        <w:rPr>
          <w:rFonts w:ascii="Times New Roman" w:hAnsi="Times New Roman" w:cs="Times New Roman"/>
        </w:rPr>
        <w:t xml:space="preserve"> under Rule 4.5(c)</w:t>
      </w:r>
      <w:r w:rsidRPr="003F5DB8">
        <w:rPr>
          <w:rFonts w:ascii="Times New Roman" w:hAnsi="Times New Roman" w:cs="Times New Roman"/>
        </w:rPr>
        <w:t>,</w:t>
      </w:r>
      <w:r w:rsidR="00385811">
        <w:rPr>
          <w:rFonts w:ascii="Times New Roman" w:hAnsi="Times New Roman" w:cs="Times New Roman"/>
        </w:rPr>
        <w:t xml:space="preserve"> which may be automatically renewed under Rule 4.5(e)</w:t>
      </w:r>
      <w:r w:rsidRPr="003F5DB8">
        <w:rPr>
          <w:rFonts w:ascii="Times New Roman" w:hAnsi="Times New Roman" w:cs="Times New Roman"/>
        </w:rPr>
        <w:t xml:space="preserve"> </w:t>
      </w:r>
      <w:r w:rsidR="00385811">
        <w:rPr>
          <w:rFonts w:ascii="Times New Roman" w:hAnsi="Times New Roman" w:cs="Times New Roman"/>
        </w:rPr>
        <w:t xml:space="preserve">and is subject to </w:t>
      </w:r>
      <w:r w:rsidR="003B6007">
        <w:rPr>
          <w:rFonts w:ascii="Times New Roman" w:hAnsi="Times New Roman" w:cs="Times New Roman"/>
        </w:rPr>
        <w:t>D</w:t>
      </w:r>
      <w:r w:rsidR="00385811">
        <w:rPr>
          <w:rFonts w:ascii="Times New Roman" w:hAnsi="Times New Roman" w:cs="Times New Roman"/>
        </w:rPr>
        <w:t>istrict-initiated amendments under Rule 4.1(e).</w:t>
      </w:r>
      <w:r w:rsidRPr="003F5DB8">
        <w:rPr>
          <w:rFonts w:ascii="Times New Roman" w:hAnsi="Times New Roman" w:cs="Times New Roman"/>
        </w:rPr>
        <w:t xml:space="preserve"> </w:t>
      </w:r>
    </w:p>
    <w:p w14:paraId="725B0AB6" w14:textId="77777777" w:rsidR="000C412E" w:rsidRPr="003F5DB8" w:rsidRDefault="000C412E" w:rsidP="00E341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jc w:val="both"/>
        <w:rPr>
          <w:rFonts w:ascii="Times New Roman" w:hAnsi="Times New Roman" w:cs="Times New Roman"/>
        </w:rPr>
      </w:pPr>
      <w:r w:rsidRPr="003F5DB8">
        <w:rPr>
          <w:rFonts w:ascii="Times New Roman" w:hAnsi="Times New Roman" w:cs="Times New Roman"/>
        </w:rPr>
        <w:t>(4)</w:t>
      </w:r>
      <w:r w:rsidR="001911CB" w:rsidRPr="003F5DB8">
        <w:rPr>
          <w:rFonts w:ascii="Times New Roman" w:hAnsi="Times New Roman" w:cs="Times New Roman"/>
        </w:rPr>
        <w:t xml:space="preserve"> </w:t>
      </w:r>
      <w:r w:rsidR="00D17519">
        <w:rPr>
          <w:rFonts w:ascii="Times New Roman" w:hAnsi="Times New Roman" w:cs="Times New Roman"/>
        </w:rPr>
        <w:tab/>
      </w:r>
      <w:r w:rsidRPr="003F5DB8">
        <w:rPr>
          <w:rFonts w:ascii="Times New Roman" w:hAnsi="Times New Roman" w:cs="Times New Roman"/>
        </w:rPr>
        <w:t xml:space="preserve">the date the original Operating Permit application was </w:t>
      </w:r>
      <w:proofErr w:type="gramStart"/>
      <w:r w:rsidRPr="003F5DB8">
        <w:rPr>
          <w:rFonts w:ascii="Times New Roman" w:hAnsi="Times New Roman" w:cs="Times New Roman"/>
        </w:rPr>
        <w:t>filed;</w:t>
      </w:r>
      <w:proofErr w:type="gramEnd"/>
    </w:p>
    <w:p w14:paraId="29B6E194" w14:textId="6282BCFA" w:rsidR="00954DF8" w:rsidRPr="003F5DB8" w:rsidRDefault="000C412E" w:rsidP="00122D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jc w:val="both"/>
        <w:rPr>
          <w:rFonts w:ascii="Times New Roman" w:hAnsi="Times New Roman" w:cs="Times New Roman"/>
        </w:rPr>
      </w:pPr>
      <w:r w:rsidRPr="003F5DB8">
        <w:rPr>
          <w:rFonts w:ascii="Times New Roman" w:hAnsi="Times New Roman" w:cs="Times New Roman"/>
        </w:rPr>
        <w:t>(5)</w:t>
      </w:r>
      <w:r w:rsidR="001911CB" w:rsidRPr="003F5DB8">
        <w:rPr>
          <w:rFonts w:ascii="Times New Roman" w:hAnsi="Times New Roman" w:cs="Times New Roman"/>
        </w:rPr>
        <w:t xml:space="preserve"> </w:t>
      </w:r>
      <w:r w:rsidR="00D17519">
        <w:rPr>
          <w:rFonts w:ascii="Times New Roman" w:hAnsi="Times New Roman" w:cs="Times New Roman"/>
        </w:rPr>
        <w:tab/>
      </w:r>
      <w:r w:rsidRPr="003F5DB8">
        <w:rPr>
          <w:rFonts w:ascii="Times New Roman" w:hAnsi="Times New Roman" w:cs="Times New Roman"/>
        </w:rPr>
        <w:t xml:space="preserve">the total number of acres of land included in the </w:t>
      </w:r>
      <w:r w:rsidR="002B6A2B">
        <w:rPr>
          <w:rFonts w:ascii="Times New Roman" w:hAnsi="Times New Roman" w:cs="Times New Roman"/>
        </w:rPr>
        <w:t>c</w:t>
      </w:r>
      <w:r w:rsidRPr="003F5DB8">
        <w:rPr>
          <w:rFonts w:ascii="Times New Roman" w:hAnsi="Times New Roman" w:cs="Times New Roman"/>
        </w:rPr>
        <w:t xml:space="preserve">ontiguous </w:t>
      </w:r>
      <w:r w:rsidR="002B6A2B">
        <w:rPr>
          <w:rFonts w:ascii="Times New Roman" w:hAnsi="Times New Roman" w:cs="Times New Roman"/>
        </w:rPr>
        <w:t>a</w:t>
      </w:r>
      <w:r w:rsidRPr="003F5DB8">
        <w:rPr>
          <w:rFonts w:ascii="Times New Roman" w:hAnsi="Times New Roman" w:cs="Times New Roman"/>
        </w:rPr>
        <w:t xml:space="preserve">creage </w:t>
      </w:r>
      <w:proofErr w:type="gramStart"/>
      <w:r w:rsidR="002B6A2B">
        <w:rPr>
          <w:rFonts w:ascii="Times New Roman" w:hAnsi="Times New Roman" w:cs="Times New Roman"/>
        </w:rPr>
        <w:t>t</w:t>
      </w:r>
      <w:r w:rsidRPr="003F5DB8">
        <w:rPr>
          <w:rFonts w:ascii="Times New Roman" w:hAnsi="Times New Roman" w:cs="Times New Roman"/>
        </w:rPr>
        <w:t>ract;</w:t>
      </w:r>
      <w:proofErr w:type="gramEnd"/>
    </w:p>
    <w:p w14:paraId="67F8AF2C" w14:textId="2D52184C" w:rsidR="000C412E" w:rsidRPr="003F5DB8" w:rsidRDefault="000C412E" w:rsidP="00E341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jc w:val="both"/>
        <w:rPr>
          <w:rFonts w:ascii="Times New Roman" w:hAnsi="Times New Roman" w:cs="Times New Roman"/>
        </w:rPr>
      </w:pPr>
      <w:r w:rsidRPr="003F5DB8">
        <w:rPr>
          <w:rFonts w:ascii="Times New Roman" w:hAnsi="Times New Roman" w:cs="Times New Roman"/>
        </w:rPr>
        <w:t>(6)</w:t>
      </w:r>
      <w:r w:rsidR="001911CB" w:rsidRPr="003F5DB8">
        <w:rPr>
          <w:rFonts w:ascii="Times New Roman" w:hAnsi="Times New Roman" w:cs="Times New Roman"/>
        </w:rPr>
        <w:t xml:space="preserve"> </w:t>
      </w:r>
      <w:r w:rsidR="00D17519">
        <w:rPr>
          <w:rFonts w:ascii="Times New Roman" w:hAnsi="Times New Roman" w:cs="Times New Roman"/>
        </w:rPr>
        <w:tab/>
      </w:r>
      <w:r w:rsidRPr="003F5DB8">
        <w:rPr>
          <w:rFonts w:ascii="Times New Roman" w:hAnsi="Times New Roman" w:cs="Times New Roman"/>
        </w:rPr>
        <w:t xml:space="preserve">total annual production on the </w:t>
      </w:r>
      <w:r w:rsidR="002B6A2B">
        <w:rPr>
          <w:rFonts w:ascii="Times New Roman" w:hAnsi="Times New Roman" w:cs="Times New Roman"/>
        </w:rPr>
        <w:t>c</w:t>
      </w:r>
      <w:r w:rsidRPr="003F5DB8">
        <w:rPr>
          <w:rFonts w:ascii="Times New Roman" w:hAnsi="Times New Roman" w:cs="Times New Roman"/>
        </w:rPr>
        <w:t xml:space="preserve">ontiguous </w:t>
      </w:r>
      <w:r w:rsidR="002B6A2B">
        <w:rPr>
          <w:rFonts w:ascii="Times New Roman" w:hAnsi="Times New Roman" w:cs="Times New Roman"/>
        </w:rPr>
        <w:t>a</w:t>
      </w:r>
      <w:r w:rsidRPr="003F5DB8">
        <w:rPr>
          <w:rFonts w:ascii="Times New Roman" w:hAnsi="Times New Roman" w:cs="Times New Roman"/>
        </w:rPr>
        <w:t xml:space="preserve">creage </w:t>
      </w:r>
      <w:r w:rsidR="002B6A2B">
        <w:rPr>
          <w:rFonts w:ascii="Times New Roman" w:hAnsi="Times New Roman" w:cs="Times New Roman"/>
        </w:rPr>
        <w:t>t</w:t>
      </w:r>
      <w:r w:rsidRPr="003F5DB8">
        <w:rPr>
          <w:rFonts w:ascii="Times New Roman" w:hAnsi="Times New Roman" w:cs="Times New Roman"/>
        </w:rPr>
        <w:t xml:space="preserve">ract, not to exceed the total number of acres of land included in the application x 1 </w:t>
      </w:r>
      <w:r w:rsidR="00004D7D" w:rsidRPr="003F5DB8">
        <w:rPr>
          <w:rFonts w:ascii="Times New Roman" w:hAnsi="Times New Roman" w:cs="Times New Roman"/>
        </w:rPr>
        <w:t>acre-</w:t>
      </w:r>
      <w:r w:rsidRPr="003F5DB8">
        <w:rPr>
          <w:rFonts w:ascii="Times New Roman" w:hAnsi="Times New Roman" w:cs="Times New Roman"/>
        </w:rPr>
        <w:t xml:space="preserve">foot per </w:t>
      </w:r>
      <w:proofErr w:type="gramStart"/>
      <w:r w:rsidRPr="003F5DB8">
        <w:rPr>
          <w:rFonts w:ascii="Times New Roman" w:hAnsi="Times New Roman" w:cs="Times New Roman"/>
        </w:rPr>
        <w:t>year;</w:t>
      </w:r>
      <w:proofErr w:type="gramEnd"/>
    </w:p>
    <w:p w14:paraId="4A6524F8" w14:textId="161FAD16" w:rsidR="000C412E" w:rsidRPr="003F5DB8" w:rsidRDefault="000C412E" w:rsidP="00E341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jc w:val="both"/>
        <w:rPr>
          <w:rFonts w:ascii="Times New Roman" w:hAnsi="Times New Roman" w:cs="Times New Roman"/>
        </w:rPr>
      </w:pPr>
      <w:r w:rsidRPr="003F5DB8">
        <w:rPr>
          <w:rFonts w:ascii="Times New Roman" w:hAnsi="Times New Roman" w:cs="Times New Roman"/>
        </w:rPr>
        <w:t>(7)</w:t>
      </w:r>
      <w:r w:rsidR="001911CB" w:rsidRPr="003F5DB8">
        <w:rPr>
          <w:rFonts w:ascii="Times New Roman" w:hAnsi="Times New Roman" w:cs="Times New Roman"/>
        </w:rPr>
        <w:t xml:space="preserve"> </w:t>
      </w:r>
      <w:r w:rsidR="00D17519">
        <w:rPr>
          <w:rFonts w:ascii="Times New Roman" w:hAnsi="Times New Roman" w:cs="Times New Roman"/>
        </w:rPr>
        <w:tab/>
      </w:r>
      <w:r w:rsidRPr="003F5DB8">
        <w:rPr>
          <w:rFonts w:ascii="Times New Roman" w:hAnsi="Times New Roman" w:cs="Times New Roman"/>
        </w:rPr>
        <w:t xml:space="preserve">wells, identified by their state well number, within the </w:t>
      </w:r>
      <w:r w:rsidR="009F2E71">
        <w:rPr>
          <w:rFonts w:ascii="Times New Roman" w:hAnsi="Times New Roman" w:cs="Times New Roman"/>
        </w:rPr>
        <w:t>c</w:t>
      </w:r>
      <w:r w:rsidRPr="003F5DB8">
        <w:rPr>
          <w:rFonts w:ascii="Times New Roman" w:hAnsi="Times New Roman" w:cs="Times New Roman"/>
        </w:rPr>
        <w:t xml:space="preserve">ontiguous </w:t>
      </w:r>
      <w:r w:rsidR="009F2E71">
        <w:rPr>
          <w:rFonts w:ascii="Times New Roman" w:hAnsi="Times New Roman" w:cs="Times New Roman"/>
        </w:rPr>
        <w:t>a</w:t>
      </w:r>
      <w:r w:rsidRPr="003F5DB8">
        <w:rPr>
          <w:rFonts w:ascii="Times New Roman" w:hAnsi="Times New Roman" w:cs="Times New Roman"/>
        </w:rPr>
        <w:t xml:space="preserve">creage </w:t>
      </w:r>
      <w:r w:rsidR="009F2E71">
        <w:rPr>
          <w:rFonts w:ascii="Times New Roman" w:hAnsi="Times New Roman" w:cs="Times New Roman"/>
        </w:rPr>
        <w:t>t</w:t>
      </w:r>
      <w:r w:rsidRPr="003F5DB8">
        <w:rPr>
          <w:rFonts w:ascii="Times New Roman" w:hAnsi="Times New Roman" w:cs="Times New Roman"/>
        </w:rPr>
        <w:t xml:space="preserve">ract that will be used to calculate total annual </w:t>
      </w:r>
      <w:proofErr w:type="gramStart"/>
      <w:r w:rsidRPr="003F5DB8">
        <w:rPr>
          <w:rFonts w:ascii="Times New Roman" w:hAnsi="Times New Roman" w:cs="Times New Roman"/>
        </w:rPr>
        <w:t>production;</w:t>
      </w:r>
      <w:proofErr w:type="gramEnd"/>
    </w:p>
    <w:p w14:paraId="25480CD8" w14:textId="77777777" w:rsidR="000C412E" w:rsidRPr="003F5DB8" w:rsidRDefault="000C412E" w:rsidP="00E341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jc w:val="both"/>
        <w:rPr>
          <w:rFonts w:ascii="Times New Roman" w:hAnsi="Times New Roman" w:cs="Times New Roman"/>
        </w:rPr>
      </w:pPr>
      <w:r w:rsidRPr="003F5DB8">
        <w:rPr>
          <w:rFonts w:ascii="Times New Roman" w:hAnsi="Times New Roman" w:cs="Times New Roman"/>
        </w:rPr>
        <w:t>(</w:t>
      </w:r>
      <w:r w:rsidR="00C60B62">
        <w:rPr>
          <w:rFonts w:ascii="Times New Roman" w:hAnsi="Times New Roman" w:cs="Times New Roman"/>
        </w:rPr>
        <w:t>8</w:t>
      </w:r>
      <w:r w:rsidRPr="003F5DB8">
        <w:rPr>
          <w:rFonts w:ascii="Times New Roman" w:hAnsi="Times New Roman" w:cs="Times New Roman"/>
        </w:rPr>
        <w:t>)</w:t>
      </w:r>
      <w:r w:rsidR="001911CB" w:rsidRPr="003F5DB8">
        <w:rPr>
          <w:rFonts w:ascii="Times New Roman" w:hAnsi="Times New Roman" w:cs="Times New Roman"/>
        </w:rPr>
        <w:t xml:space="preserve"> </w:t>
      </w:r>
      <w:r w:rsidR="00D17519">
        <w:rPr>
          <w:rFonts w:ascii="Times New Roman" w:hAnsi="Times New Roman" w:cs="Times New Roman"/>
        </w:rPr>
        <w:tab/>
      </w:r>
      <w:r w:rsidRPr="003F5DB8">
        <w:rPr>
          <w:rFonts w:ascii="Times New Roman" w:hAnsi="Times New Roman" w:cs="Times New Roman"/>
        </w:rPr>
        <w:t xml:space="preserve">the specific destination and use or purpose for which the water is to be produced and destination user if the water is to be </w:t>
      </w:r>
      <w:proofErr w:type="gramStart"/>
      <w:r w:rsidRPr="003F5DB8">
        <w:rPr>
          <w:rFonts w:ascii="Times New Roman" w:hAnsi="Times New Roman" w:cs="Times New Roman"/>
        </w:rPr>
        <w:t>resold;</w:t>
      </w:r>
      <w:proofErr w:type="gramEnd"/>
    </w:p>
    <w:p w14:paraId="582190A3" w14:textId="77777777" w:rsidR="000C412E" w:rsidRPr="003F5DB8" w:rsidRDefault="000C412E" w:rsidP="00E341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jc w:val="both"/>
        <w:rPr>
          <w:rFonts w:ascii="Times New Roman" w:hAnsi="Times New Roman" w:cs="Times New Roman"/>
        </w:rPr>
      </w:pPr>
      <w:r w:rsidRPr="003F5DB8">
        <w:rPr>
          <w:rFonts w:ascii="Times New Roman" w:hAnsi="Times New Roman" w:cs="Times New Roman"/>
        </w:rPr>
        <w:t>(</w:t>
      </w:r>
      <w:r w:rsidR="00C60B62">
        <w:rPr>
          <w:rFonts w:ascii="Times New Roman" w:hAnsi="Times New Roman" w:cs="Times New Roman"/>
        </w:rPr>
        <w:t>9</w:t>
      </w:r>
      <w:r w:rsidRPr="003F5DB8">
        <w:rPr>
          <w:rFonts w:ascii="Times New Roman" w:hAnsi="Times New Roman" w:cs="Times New Roman"/>
        </w:rPr>
        <w:t>)</w:t>
      </w:r>
      <w:r w:rsidR="001911CB" w:rsidRPr="003F5DB8">
        <w:rPr>
          <w:rFonts w:ascii="Times New Roman" w:hAnsi="Times New Roman" w:cs="Times New Roman"/>
        </w:rPr>
        <w:t xml:space="preserve"> </w:t>
      </w:r>
      <w:r w:rsidR="00D17519">
        <w:rPr>
          <w:rFonts w:ascii="Times New Roman" w:hAnsi="Times New Roman" w:cs="Times New Roman"/>
        </w:rPr>
        <w:tab/>
      </w:r>
      <w:r w:rsidRPr="003F5DB8">
        <w:rPr>
          <w:rFonts w:ascii="Times New Roman" w:hAnsi="Times New Roman" w:cs="Times New Roman"/>
        </w:rPr>
        <w:t xml:space="preserve">any additional reporting, monitoring, or production limitations consistent with the statutory purposes of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and considered necessary by the Board; </w:t>
      </w:r>
    </w:p>
    <w:p w14:paraId="1AB692B6" w14:textId="77777777" w:rsidR="000C412E" w:rsidRPr="003F5DB8" w:rsidRDefault="000C412E" w:rsidP="00E341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jc w:val="both"/>
        <w:rPr>
          <w:rFonts w:ascii="Times New Roman" w:hAnsi="Times New Roman" w:cs="Times New Roman"/>
        </w:rPr>
      </w:pPr>
      <w:r w:rsidRPr="003F5DB8">
        <w:rPr>
          <w:rFonts w:ascii="Times New Roman" w:hAnsi="Times New Roman" w:cs="Times New Roman"/>
        </w:rPr>
        <w:t>(</w:t>
      </w:r>
      <w:r w:rsidR="00C60B62">
        <w:rPr>
          <w:rFonts w:ascii="Times New Roman" w:hAnsi="Times New Roman" w:cs="Times New Roman"/>
        </w:rPr>
        <w:t>10</w:t>
      </w:r>
      <w:r w:rsidRPr="003F5DB8">
        <w:rPr>
          <w:rFonts w:ascii="Times New Roman" w:hAnsi="Times New Roman" w:cs="Times New Roman"/>
        </w:rPr>
        <w:t>)</w:t>
      </w:r>
      <w:r w:rsidR="001911CB" w:rsidRPr="003F5DB8">
        <w:rPr>
          <w:rFonts w:ascii="Times New Roman" w:hAnsi="Times New Roman" w:cs="Times New Roman"/>
        </w:rPr>
        <w:t xml:space="preserve"> </w:t>
      </w:r>
      <w:r w:rsidR="00D17519">
        <w:rPr>
          <w:rFonts w:ascii="Times New Roman" w:hAnsi="Times New Roman" w:cs="Times New Roman"/>
        </w:rPr>
        <w:tab/>
      </w:r>
      <w:r w:rsidRPr="003F5DB8">
        <w:rPr>
          <w:rFonts w:ascii="Times New Roman" w:hAnsi="Times New Roman" w:cs="Times New Roman"/>
        </w:rPr>
        <w:t xml:space="preserve">a statement that the Operating Permit is issued subject to the District’s Management Plan, as amended, and the </w:t>
      </w:r>
      <w:r w:rsidR="001911CB" w:rsidRPr="003F5DB8">
        <w:rPr>
          <w:rFonts w:ascii="Times New Roman" w:hAnsi="Times New Roman" w:cs="Times New Roman"/>
        </w:rPr>
        <w:t>R</w:t>
      </w:r>
      <w:r w:rsidRPr="003F5DB8">
        <w:rPr>
          <w:rFonts w:ascii="Times New Roman" w:hAnsi="Times New Roman" w:cs="Times New Roman"/>
        </w:rPr>
        <w:t xml:space="preserve">ules of the District, as amended, and to the continuing right of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to supervise and regulate the depletion of the aquifers within the District’s boundaries, as authorized by Texas Water Code Chapter 36, as amended; and </w:t>
      </w:r>
    </w:p>
    <w:p w14:paraId="69270D42" w14:textId="77777777" w:rsidR="000C412E" w:rsidRDefault="000C412E" w:rsidP="00E341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jc w:val="both"/>
        <w:rPr>
          <w:rFonts w:ascii="Times New Roman" w:hAnsi="Times New Roman" w:cs="Times New Roman"/>
        </w:rPr>
      </w:pPr>
      <w:r w:rsidRPr="003F5DB8">
        <w:rPr>
          <w:rFonts w:ascii="Times New Roman" w:hAnsi="Times New Roman" w:cs="Times New Roman"/>
        </w:rPr>
        <w:t>(</w:t>
      </w:r>
      <w:r w:rsidR="00C60B62">
        <w:rPr>
          <w:rFonts w:ascii="Times New Roman" w:hAnsi="Times New Roman" w:cs="Times New Roman"/>
        </w:rPr>
        <w:t>11</w:t>
      </w:r>
      <w:r w:rsidRPr="003F5DB8">
        <w:rPr>
          <w:rFonts w:ascii="Times New Roman" w:hAnsi="Times New Roman" w:cs="Times New Roman"/>
        </w:rPr>
        <w:t>)</w:t>
      </w:r>
      <w:r w:rsidR="001911CB" w:rsidRPr="003F5DB8">
        <w:rPr>
          <w:rFonts w:ascii="Times New Roman" w:hAnsi="Times New Roman" w:cs="Times New Roman"/>
        </w:rPr>
        <w:t xml:space="preserve"> </w:t>
      </w:r>
      <w:r w:rsidR="00D17519">
        <w:rPr>
          <w:rFonts w:ascii="Times New Roman" w:hAnsi="Times New Roman" w:cs="Times New Roman"/>
        </w:rPr>
        <w:tab/>
      </w:r>
      <w:r w:rsidRPr="003F5DB8">
        <w:rPr>
          <w:rFonts w:ascii="Times New Roman" w:hAnsi="Times New Roman" w:cs="Times New Roman"/>
        </w:rPr>
        <w:t xml:space="preserve">any other information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prescribes.</w:t>
      </w:r>
    </w:p>
    <w:p w14:paraId="1A347F36" w14:textId="77777777" w:rsidR="009573A5" w:rsidRDefault="009573A5" w:rsidP="009573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hanging="720"/>
        <w:jc w:val="both"/>
        <w:rPr>
          <w:rFonts w:ascii="Times New Roman" w:hAnsi="Times New Roman" w:cs="Times New Roman"/>
        </w:rPr>
      </w:pPr>
      <w:r>
        <w:rPr>
          <w:rFonts w:ascii="Times New Roman" w:hAnsi="Times New Roman" w:cs="Times New Roman"/>
        </w:rPr>
        <w:t>(o)</w:t>
      </w:r>
      <w:r>
        <w:rPr>
          <w:rFonts w:ascii="Times New Roman" w:hAnsi="Times New Roman" w:cs="Times New Roman"/>
        </w:rPr>
        <w:tab/>
        <w:t>Operating Permit Amendments:</w:t>
      </w:r>
      <w:r>
        <w:rPr>
          <w:rFonts w:ascii="Times New Roman" w:hAnsi="Times New Roman" w:cs="Times New Roman"/>
        </w:rPr>
        <w:tab/>
      </w:r>
    </w:p>
    <w:p w14:paraId="6B00F31C" w14:textId="7F4EDE90" w:rsidR="009573A5" w:rsidRPr="003F5DB8" w:rsidRDefault="009573A5" w:rsidP="002400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hanging="720"/>
        <w:jc w:val="both"/>
        <w:rPr>
          <w:rFonts w:ascii="Times New Roman" w:hAnsi="Times New Roman" w:cs="Times New Roman"/>
        </w:rPr>
      </w:pPr>
      <w:r>
        <w:rPr>
          <w:rFonts w:ascii="Times New Roman" w:hAnsi="Times New Roman" w:cs="Times New Roman"/>
        </w:rPr>
        <w:tab/>
        <w:t>(1)</w:t>
      </w:r>
      <w:r>
        <w:rPr>
          <w:rFonts w:ascii="Times New Roman" w:hAnsi="Times New Roman" w:cs="Times New Roman"/>
        </w:rPr>
        <w:tab/>
        <w:t xml:space="preserve">When any change occurs to an existing </w:t>
      </w:r>
      <w:r w:rsidR="00DC6091">
        <w:rPr>
          <w:rFonts w:ascii="Times New Roman" w:hAnsi="Times New Roman" w:cs="Times New Roman"/>
        </w:rPr>
        <w:t>Operating Permit</w:t>
      </w:r>
      <w:r w:rsidR="00365508">
        <w:rPr>
          <w:rFonts w:ascii="Times New Roman" w:hAnsi="Times New Roman" w:cs="Times New Roman"/>
        </w:rPr>
        <w:t xml:space="preserve"> or </w:t>
      </w:r>
      <w:r w:rsidR="009F2E71">
        <w:rPr>
          <w:rFonts w:ascii="Times New Roman" w:hAnsi="Times New Roman" w:cs="Times New Roman"/>
        </w:rPr>
        <w:t>c</w:t>
      </w:r>
      <w:r w:rsidR="001970B2">
        <w:rPr>
          <w:rFonts w:ascii="Times New Roman" w:hAnsi="Times New Roman" w:cs="Times New Roman"/>
        </w:rPr>
        <w:t xml:space="preserve">ontiguous </w:t>
      </w:r>
      <w:r w:rsidR="009F2E71">
        <w:rPr>
          <w:rFonts w:ascii="Times New Roman" w:hAnsi="Times New Roman" w:cs="Times New Roman"/>
        </w:rPr>
        <w:t>a</w:t>
      </w:r>
      <w:r w:rsidR="001970B2">
        <w:rPr>
          <w:rFonts w:ascii="Times New Roman" w:hAnsi="Times New Roman" w:cs="Times New Roman"/>
        </w:rPr>
        <w:t xml:space="preserve">creage </w:t>
      </w:r>
      <w:r w:rsidR="009F2E71">
        <w:rPr>
          <w:rFonts w:ascii="Times New Roman" w:hAnsi="Times New Roman" w:cs="Times New Roman"/>
        </w:rPr>
        <w:t>t</w:t>
      </w:r>
      <w:r w:rsidR="001970B2">
        <w:rPr>
          <w:rFonts w:ascii="Times New Roman" w:hAnsi="Times New Roman" w:cs="Times New Roman"/>
        </w:rPr>
        <w:t>ract</w:t>
      </w:r>
      <w:r>
        <w:rPr>
          <w:rFonts w:ascii="Times New Roman" w:hAnsi="Times New Roman" w:cs="Times New Roman"/>
        </w:rPr>
        <w:t>, the operat</w:t>
      </w:r>
      <w:r w:rsidR="00DC6091">
        <w:rPr>
          <w:rFonts w:ascii="Times New Roman" w:hAnsi="Times New Roman" w:cs="Times New Roman"/>
        </w:rPr>
        <w:t>or</w:t>
      </w:r>
      <w:r>
        <w:rPr>
          <w:rFonts w:ascii="Times New Roman" w:hAnsi="Times New Roman" w:cs="Times New Roman"/>
        </w:rPr>
        <w:t xml:space="preserve"> shall contact the </w:t>
      </w:r>
      <w:proofErr w:type="gramStart"/>
      <w:r>
        <w:rPr>
          <w:rFonts w:ascii="Times New Roman" w:hAnsi="Times New Roman" w:cs="Times New Roman"/>
        </w:rPr>
        <w:t>District</w:t>
      </w:r>
      <w:proofErr w:type="gramEnd"/>
      <w:r w:rsidR="00DC6091">
        <w:rPr>
          <w:rFonts w:ascii="Times New Roman" w:hAnsi="Times New Roman" w:cs="Times New Roman"/>
        </w:rPr>
        <w:t xml:space="preserve"> within 60 days</w:t>
      </w:r>
      <w:r>
        <w:rPr>
          <w:rFonts w:ascii="Times New Roman" w:hAnsi="Times New Roman" w:cs="Times New Roman"/>
        </w:rPr>
        <w:t xml:space="preserve"> to begin the amendment process.</w:t>
      </w:r>
      <w:r w:rsidR="002400AD">
        <w:rPr>
          <w:rFonts w:ascii="Times New Roman" w:hAnsi="Times New Roman" w:cs="Times New Roman"/>
        </w:rPr>
        <w:t xml:space="preserve"> (Rule 3.2)</w:t>
      </w:r>
    </w:p>
    <w:p w14:paraId="1E7B77BA" w14:textId="77777777" w:rsidR="00954DF8" w:rsidRPr="00E34131" w:rsidRDefault="000C412E" w:rsidP="00E34131">
      <w:pPr>
        <w:widowControl/>
        <w:spacing w:after="160" w:line="259" w:lineRule="auto"/>
        <w:jc w:val="both"/>
        <w:rPr>
          <w:rFonts w:ascii="Times New Roman" w:hAnsi="Times New Roman" w:cs="Times New Roman"/>
        </w:rPr>
      </w:pPr>
      <w:r w:rsidRPr="003F5DB8">
        <w:rPr>
          <w:rFonts w:ascii="Times New Roman" w:hAnsi="Times New Roman" w:cs="Times New Roman"/>
        </w:rPr>
        <w:t>(</w:t>
      </w:r>
      <w:r w:rsidR="009573A5">
        <w:rPr>
          <w:rFonts w:ascii="Times New Roman" w:hAnsi="Times New Roman" w:cs="Times New Roman"/>
        </w:rPr>
        <w:t>p</w:t>
      </w:r>
      <w:r w:rsidRPr="003F5DB8">
        <w:rPr>
          <w:rFonts w:ascii="Times New Roman" w:hAnsi="Times New Roman" w:cs="Times New Roman"/>
        </w:rPr>
        <w:t>)</w:t>
      </w:r>
      <w:r w:rsidR="00D17519">
        <w:rPr>
          <w:rFonts w:ascii="Times New Roman" w:hAnsi="Times New Roman" w:cs="Times New Roman"/>
        </w:rPr>
        <w:tab/>
      </w:r>
      <w:r w:rsidRPr="003F5DB8">
        <w:rPr>
          <w:rFonts w:ascii="Times New Roman" w:hAnsi="Times New Roman" w:cs="Times New Roman"/>
        </w:rPr>
        <w:t xml:space="preserve">The District </w:t>
      </w:r>
      <w:r w:rsidR="001911CB" w:rsidRPr="003F5DB8">
        <w:rPr>
          <w:rFonts w:ascii="Times New Roman" w:hAnsi="Times New Roman" w:cs="Times New Roman"/>
        </w:rPr>
        <w:t>R</w:t>
      </w:r>
      <w:r w:rsidRPr="003F5DB8">
        <w:rPr>
          <w:rFonts w:ascii="Times New Roman" w:hAnsi="Times New Roman" w:cs="Times New Roman"/>
        </w:rPr>
        <w:t xml:space="preserve">ules, as amended in the future, are incorporated into all Operating Permits, in their entirety, as if set forth in the Operating Permit verbatim. </w:t>
      </w:r>
    </w:p>
    <w:p w14:paraId="01ACEC79" w14:textId="77777777" w:rsidR="000C412E" w:rsidRPr="00954DF8" w:rsidRDefault="000C412E" w:rsidP="00954DF8">
      <w:pPr>
        <w:pStyle w:val="Heading2"/>
        <w:spacing w:after="160" w:line="259" w:lineRule="auto"/>
        <w:jc w:val="center"/>
        <w:rPr>
          <w:rFonts w:ascii="Times New Roman" w:hAnsi="Times New Roman"/>
          <w:bCs w:val="0"/>
          <w:i w:val="0"/>
          <w:snapToGrid w:val="0"/>
          <w:sz w:val="24"/>
        </w:rPr>
      </w:pPr>
      <w:bookmarkStart w:id="127" w:name="_Toc522623872"/>
      <w:bookmarkStart w:id="128" w:name="_Toc536515764"/>
      <w:r w:rsidRPr="00B856BD">
        <w:rPr>
          <w:rFonts w:ascii="Times New Roman" w:hAnsi="Times New Roman"/>
          <w:bCs w:val="0"/>
          <w:i w:val="0"/>
          <w:snapToGrid w:val="0"/>
          <w:sz w:val="24"/>
        </w:rPr>
        <w:t xml:space="preserve">4.3 </w:t>
      </w:r>
      <w:r w:rsidR="006B19F5">
        <w:rPr>
          <w:rFonts w:ascii="Times New Roman" w:hAnsi="Times New Roman"/>
          <w:bCs w:val="0"/>
          <w:i w:val="0"/>
          <w:snapToGrid w:val="0"/>
          <w:sz w:val="24"/>
          <w:lang w:val="en-US"/>
        </w:rPr>
        <w:t>-</w:t>
      </w:r>
      <w:r w:rsidRPr="00B856BD">
        <w:rPr>
          <w:rFonts w:ascii="Times New Roman" w:hAnsi="Times New Roman"/>
          <w:bCs w:val="0"/>
          <w:i w:val="0"/>
          <w:snapToGrid w:val="0"/>
          <w:sz w:val="24"/>
        </w:rPr>
        <w:t xml:space="preserve"> Drilling Permits</w:t>
      </w:r>
      <w:bookmarkEnd w:id="127"/>
      <w:bookmarkEnd w:id="128"/>
    </w:p>
    <w:p w14:paraId="61F87F86" w14:textId="77777777" w:rsidR="000C412E" w:rsidRPr="003F5DB8" w:rsidRDefault="000C412E" w:rsidP="00E34131">
      <w:pPr>
        <w:widowControl/>
        <w:spacing w:after="160" w:line="259" w:lineRule="auto"/>
        <w:jc w:val="both"/>
        <w:rPr>
          <w:rFonts w:ascii="Times New Roman" w:hAnsi="Times New Roman" w:cs="Times New Roman"/>
        </w:rPr>
      </w:pPr>
      <w:r w:rsidRPr="003F5DB8">
        <w:rPr>
          <w:rFonts w:ascii="Times New Roman" w:hAnsi="Times New Roman" w:cs="Times New Roman"/>
        </w:rPr>
        <w:t>(a)</w:t>
      </w:r>
      <w:r w:rsidR="00F44B27" w:rsidRPr="003F5DB8">
        <w:rPr>
          <w:rFonts w:ascii="Times New Roman" w:eastAsiaTheme="minorHAnsi" w:hAnsi="Times New Roman" w:cs="Times New Roman"/>
        </w:rPr>
        <w:t xml:space="preserve"> </w:t>
      </w:r>
      <w:r w:rsidR="00D17519">
        <w:rPr>
          <w:rFonts w:ascii="Times New Roman" w:eastAsiaTheme="minorHAnsi" w:hAnsi="Times New Roman" w:cs="Times New Roman"/>
        </w:rPr>
        <w:tab/>
      </w:r>
      <w:r w:rsidRPr="003F5DB8">
        <w:rPr>
          <w:rFonts w:ascii="Times New Roman" w:eastAsiaTheme="minorHAnsi" w:hAnsi="Times New Roman" w:cs="Times New Roman"/>
        </w:rPr>
        <w:t xml:space="preserve">Drilling </w:t>
      </w:r>
      <w:r w:rsidRPr="003F5DB8">
        <w:rPr>
          <w:rFonts w:ascii="Times New Roman" w:hAnsi="Times New Roman" w:cs="Times New Roman"/>
        </w:rPr>
        <w:t>a new well</w:t>
      </w:r>
      <w:r w:rsidR="00B87B79" w:rsidRPr="003F5DB8">
        <w:rPr>
          <w:rFonts w:ascii="Times New Roman" w:hAnsi="Times New Roman" w:cs="Times New Roman"/>
        </w:rPr>
        <w:t xml:space="preserve"> </w:t>
      </w:r>
      <w:r w:rsidRPr="003F5DB8">
        <w:rPr>
          <w:rFonts w:ascii="Times New Roman" w:hAnsi="Times New Roman" w:cs="Times New Roman"/>
        </w:rPr>
        <w:t xml:space="preserve">or increasing the size of an existing well or the size of the pump installed on an existing </w:t>
      </w:r>
      <w:r w:rsidR="000E0297">
        <w:rPr>
          <w:rFonts w:ascii="Times New Roman" w:hAnsi="Times New Roman" w:cs="Times New Roman"/>
        </w:rPr>
        <w:t>permitted</w:t>
      </w:r>
      <w:r w:rsidRPr="003F5DB8">
        <w:rPr>
          <w:rFonts w:ascii="Times New Roman" w:hAnsi="Times New Roman" w:cs="Times New Roman"/>
        </w:rPr>
        <w:t xml:space="preserve"> well, without an Operating Permit and a Drilling Permit issued by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is prohibited, except as listed below. </w:t>
      </w:r>
    </w:p>
    <w:p w14:paraId="15411FE9" w14:textId="77777777" w:rsidR="000C412E" w:rsidRPr="003F5DB8" w:rsidRDefault="000C412E" w:rsidP="00E3413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jc w:val="both"/>
        <w:rPr>
          <w:rFonts w:ascii="Times New Roman" w:hAnsi="Times New Roman" w:cs="Times New Roman"/>
        </w:rPr>
      </w:pPr>
      <w:r w:rsidRPr="003F5DB8">
        <w:rPr>
          <w:rFonts w:ascii="Times New Roman" w:eastAsiaTheme="minorHAnsi" w:hAnsi="Times New Roman" w:cs="Times New Roman"/>
        </w:rPr>
        <w:t>(b)</w:t>
      </w:r>
      <w:r w:rsidR="00CC0983" w:rsidRPr="003F5DB8">
        <w:rPr>
          <w:rFonts w:ascii="Times New Roman" w:eastAsiaTheme="minorHAnsi" w:hAnsi="Times New Roman" w:cs="Times New Roman"/>
        </w:rPr>
        <w:t xml:space="preserve"> </w:t>
      </w:r>
      <w:r w:rsidR="00D17519">
        <w:rPr>
          <w:rFonts w:ascii="Times New Roman" w:eastAsiaTheme="minorHAnsi" w:hAnsi="Times New Roman" w:cs="Times New Roman"/>
        </w:rPr>
        <w:tab/>
      </w:r>
      <w:r w:rsidRPr="003F5DB8">
        <w:rPr>
          <w:rFonts w:ascii="Times New Roman" w:hAnsi="Times New Roman" w:cs="Times New Roman"/>
        </w:rPr>
        <w:t>Applications for Drilling Permits shall be made at the office of the District at White Deer, Texas. The General Manager shall note on the face of the application the date on which the application is received and give the application a serial number showing its relative priority as to the time of applications later filed.</w:t>
      </w:r>
    </w:p>
    <w:p w14:paraId="7E71EB28" w14:textId="77777777" w:rsidR="000C412E" w:rsidRPr="003F5DB8" w:rsidRDefault="000C412E" w:rsidP="00E341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jc w:val="both"/>
        <w:rPr>
          <w:rFonts w:ascii="Times New Roman" w:hAnsi="Times New Roman" w:cs="Times New Roman"/>
        </w:rPr>
      </w:pPr>
      <w:r w:rsidRPr="003F5DB8">
        <w:rPr>
          <w:rFonts w:ascii="Times New Roman" w:hAnsi="Times New Roman" w:cs="Times New Roman"/>
        </w:rPr>
        <w:t xml:space="preserve">(c) </w:t>
      </w:r>
      <w:r w:rsidR="00D17519">
        <w:rPr>
          <w:rFonts w:ascii="Times New Roman" w:hAnsi="Times New Roman" w:cs="Times New Roman"/>
        </w:rPr>
        <w:tab/>
      </w:r>
      <w:r w:rsidRPr="003F5DB8">
        <w:rPr>
          <w:rFonts w:ascii="Times New Roman" w:hAnsi="Times New Roman" w:cs="Times New Roman"/>
        </w:rPr>
        <w:t>An application for a Drilling Permit shall set forth the information as required</w:t>
      </w:r>
      <w:r w:rsidR="0091214E">
        <w:rPr>
          <w:rFonts w:ascii="Times New Roman" w:hAnsi="Times New Roman" w:cs="Times New Roman"/>
        </w:rPr>
        <w:t>,</w:t>
      </w:r>
      <w:r w:rsidRPr="003F5DB8">
        <w:rPr>
          <w:rFonts w:ascii="Times New Roman" w:hAnsi="Times New Roman" w:cs="Times New Roman"/>
        </w:rPr>
        <w:t xml:space="preserve"> which includes the following:</w:t>
      </w:r>
    </w:p>
    <w:p w14:paraId="7357629A" w14:textId="6E886A82" w:rsidR="000C412E" w:rsidRPr="003F5DB8" w:rsidRDefault="000C412E" w:rsidP="00E341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jc w:val="both"/>
        <w:rPr>
          <w:rFonts w:ascii="Times New Roman" w:hAnsi="Times New Roman" w:cs="Times New Roman"/>
        </w:rPr>
      </w:pPr>
      <w:bookmarkStart w:id="129" w:name="_Hlk512496469"/>
      <w:r w:rsidRPr="003F5DB8">
        <w:rPr>
          <w:rFonts w:ascii="Times New Roman" w:hAnsi="Times New Roman" w:cs="Times New Roman"/>
        </w:rPr>
        <w:t>(1)</w:t>
      </w:r>
      <w:r w:rsidR="00015164" w:rsidRPr="003F5DB8">
        <w:rPr>
          <w:rFonts w:ascii="Times New Roman" w:hAnsi="Times New Roman" w:cs="Times New Roman"/>
        </w:rPr>
        <w:t xml:space="preserve"> </w:t>
      </w:r>
      <w:r w:rsidR="00D17519">
        <w:rPr>
          <w:rFonts w:ascii="Times New Roman" w:hAnsi="Times New Roman" w:cs="Times New Roman"/>
        </w:rPr>
        <w:tab/>
      </w:r>
      <w:r w:rsidRPr="003F5DB8">
        <w:rPr>
          <w:rFonts w:ascii="Times New Roman" w:hAnsi="Times New Roman" w:cs="Times New Roman"/>
        </w:rPr>
        <w:t xml:space="preserve">the name, address, phone number and email address of </w:t>
      </w:r>
      <w:r w:rsidRPr="00E34131">
        <w:rPr>
          <w:rFonts w:ascii="Times New Roman" w:hAnsi="Times New Roman" w:cs="Times New Roman"/>
        </w:rPr>
        <w:t xml:space="preserve">the owner of the </w:t>
      </w:r>
      <w:r w:rsidR="009F2E71">
        <w:rPr>
          <w:rFonts w:ascii="Times New Roman" w:hAnsi="Times New Roman" w:cs="Times New Roman"/>
        </w:rPr>
        <w:t>c</w:t>
      </w:r>
      <w:r w:rsidRPr="00E34131">
        <w:rPr>
          <w:rFonts w:ascii="Times New Roman" w:hAnsi="Times New Roman" w:cs="Times New Roman"/>
        </w:rPr>
        <w:t xml:space="preserve">ontiguous </w:t>
      </w:r>
      <w:r w:rsidR="009F2E71">
        <w:rPr>
          <w:rFonts w:ascii="Times New Roman" w:hAnsi="Times New Roman" w:cs="Times New Roman"/>
        </w:rPr>
        <w:t>a</w:t>
      </w:r>
      <w:r w:rsidRPr="00E34131">
        <w:rPr>
          <w:rFonts w:ascii="Times New Roman" w:hAnsi="Times New Roman" w:cs="Times New Roman"/>
        </w:rPr>
        <w:t xml:space="preserve">creage </w:t>
      </w:r>
      <w:r w:rsidR="009F2E71">
        <w:rPr>
          <w:rFonts w:ascii="Times New Roman" w:hAnsi="Times New Roman" w:cs="Times New Roman"/>
        </w:rPr>
        <w:t>t</w:t>
      </w:r>
      <w:r w:rsidRPr="00E34131">
        <w:rPr>
          <w:rFonts w:ascii="Times New Roman" w:hAnsi="Times New Roman" w:cs="Times New Roman"/>
        </w:rPr>
        <w:t>ract upon which the well is to be located, and the owner</w:t>
      </w:r>
      <w:r w:rsidRPr="003F5DB8">
        <w:rPr>
          <w:rFonts w:ascii="Times New Roman" w:hAnsi="Times New Roman" w:cs="Times New Roman"/>
        </w:rPr>
        <w:t xml:space="preserve"> of the water rights, if </w:t>
      </w:r>
      <w:proofErr w:type="gramStart"/>
      <w:r w:rsidRPr="003F5DB8">
        <w:rPr>
          <w:rFonts w:ascii="Times New Roman" w:hAnsi="Times New Roman" w:cs="Times New Roman"/>
        </w:rPr>
        <w:t>separate;</w:t>
      </w:r>
      <w:proofErr w:type="gramEnd"/>
      <w:r w:rsidRPr="003F5DB8">
        <w:rPr>
          <w:rFonts w:ascii="Times New Roman" w:hAnsi="Times New Roman" w:cs="Times New Roman"/>
        </w:rPr>
        <w:t xml:space="preserve">  </w:t>
      </w:r>
    </w:p>
    <w:p w14:paraId="7A6E9E8F" w14:textId="0BC1F86C" w:rsidR="00E34131" w:rsidRDefault="000C412E" w:rsidP="00E341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jc w:val="both"/>
        <w:rPr>
          <w:rFonts w:ascii="Times New Roman" w:hAnsi="Times New Roman" w:cs="Times New Roman"/>
        </w:rPr>
      </w:pPr>
      <w:r w:rsidRPr="003F5DB8">
        <w:rPr>
          <w:rFonts w:ascii="Times New Roman" w:hAnsi="Times New Roman" w:cs="Times New Roman"/>
        </w:rPr>
        <w:t>(2)</w:t>
      </w:r>
      <w:r w:rsidR="00015164" w:rsidRPr="003F5DB8">
        <w:rPr>
          <w:rFonts w:ascii="Times New Roman" w:hAnsi="Times New Roman" w:cs="Times New Roman"/>
        </w:rPr>
        <w:t xml:space="preserve"> </w:t>
      </w:r>
      <w:r w:rsidR="00D17519">
        <w:rPr>
          <w:rFonts w:ascii="Times New Roman" w:hAnsi="Times New Roman" w:cs="Times New Roman"/>
        </w:rPr>
        <w:tab/>
      </w:r>
      <w:r w:rsidRPr="003F5DB8">
        <w:rPr>
          <w:rFonts w:ascii="Times New Roman" w:hAnsi="Times New Roman" w:cs="Times New Roman"/>
        </w:rPr>
        <w:t xml:space="preserve">approved Operating Permit number for the </w:t>
      </w:r>
      <w:r w:rsidR="009F2E71">
        <w:rPr>
          <w:rFonts w:ascii="Times New Roman" w:hAnsi="Times New Roman" w:cs="Times New Roman"/>
        </w:rPr>
        <w:t>c</w:t>
      </w:r>
      <w:r w:rsidRPr="003F5DB8">
        <w:rPr>
          <w:rFonts w:ascii="Times New Roman" w:hAnsi="Times New Roman" w:cs="Times New Roman"/>
        </w:rPr>
        <w:t xml:space="preserve">ontiguous </w:t>
      </w:r>
      <w:r w:rsidR="009F2E71">
        <w:rPr>
          <w:rFonts w:ascii="Times New Roman" w:hAnsi="Times New Roman" w:cs="Times New Roman"/>
        </w:rPr>
        <w:t>a</w:t>
      </w:r>
      <w:r w:rsidRPr="003F5DB8">
        <w:rPr>
          <w:rFonts w:ascii="Times New Roman" w:hAnsi="Times New Roman" w:cs="Times New Roman"/>
        </w:rPr>
        <w:t xml:space="preserve">creage </w:t>
      </w:r>
      <w:r w:rsidR="009F2E71">
        <w:rPr>
          <w:rFonts w:ascii="Times New Roman" w:hAnsi="Times New Roman" w:cs="Times New Roman"/>
        </w:rPr>
        <w:t>t</w:t>
      </w:r>
      <w:r w:rsidRPr="003F5DB8">
        <w:rPr>
          <w:rFonts w:ascii="Times New Roman" w:hAnsi="Times New Roman" w:cs="Times New Roman"/>
        </w:rPr>
        <w:t xml:space="preserve">ract upon which the well is to be </w:t>
      </w:r>
      <w:proofErr w:type="gramStart"/>
      <w:r w:rsidRPr="003F5DB8">
        <w:rPr>
          <w:rFonts w:ascii="Times New Roman" w:hAnsi="Times New Roman" w:cs="Times New Roman"/>
        </w:rPr>
        <w:t>located;</w:t>
      </w:r>
      <w:proofErr w:type="gramEnd"/>
    </w:p>
    <w:p w14:paraId="00C5D475" w14:textId="77777777" w:rsidR="000C412E" w:rsidRPr="003F5DB8" w:rsidRDefault="000C412E" w:rsidP="00E341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jc w:val="both"/>
        <w:rPr>
          <w:rFonts w:ascii="Times New Roman" w:hAnsi="Times New Roman" w:cs="Times New Roman"/>
        </w:rPr>
      </w:pPr>
      <w:r w:rsidRPr="003F5DB8">
        <w:rPr>
          <w:rFonts w:ascii="Times New Roman" w:hAnsi="Times New Roman" w:cs="Times New Roman"/>
        </w:rPr>
        <w:t>(3)</w:t>
      </w:r>
      <w:r w:rsidR="00015164" w:rsidRPr="003F5DB8">
        <w:rPr>
          <w:rFonts w:ascii="Times New Roman" w:hAnsi="Times New Roman" w:cs="Times New Roman"/>
        </w:rPr>
        <w:t xml:space="preserve"> </w:t>
      </w:r>
      <w:r w:rsidR="00D17519">
        <w:rPr>
          <w:rFonts w:ascii="Times New Roman" w:hAnsi="Times New Roman" w:cs="Times New Roman"/>
        </w:rPr>
        <w:tab/>
      </w:r>
      <w:r w:rsidRPr="003F5DB8">
        <w:rPr>
          <w:rFonts w:ascii="Times New Roman" w:hAnsi="Times New Roman" w:cs="Times New Roman"/>
        </w:rPr>
        <w:t xml:space="preserve">the exact proposed location of the well to be drilled as provided in the application, including the exact latitude and longitude, the county, the section, block, survey, quarter and township, and exact number of yards to the nearest non-parallel property lines, or other adequate legal description. Each well will be identified by a unique </w:t>
      </w:r>
      <w:proofErr w:type="gramStart"/>
      <w:r w:rsidRPr="003F5DB8">
        <w:rPr>
          <w:rFonts w:ascii="Times New Roman" w:hAnsi="Times New Roman" w:cs="Times New Roman"/>
        </w:rPr>
        <w:t>number;</w:t>
      </w:r>
      <w:proofErr w:type="gramEnd"/>
    </w:p>
    <w:p w14:paraId="40742D66" w14:textId="77777777" w:rsidR="000C412E" w:rsidRPr="003F5DB8" w:rsidRDefault="000C412E" w:rsidP="00E34131">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jc w:val="both"/>
        <w:rPr>
          <w:rFonts w:ascii="Times New Roman" w:hAnsi="Times New Roman" w:cs="Times New Roman"/>
        </w:rPr>
      </w:pPr>
      <w:r w:rsidRPr="003F5DB8">
        <w:rPr>
          <w:rFonts w:ascii="Times New Roman" w:hAnsi="Times New Roman" w:cs="Times New Roman"/>
        </w:rPr>
        <w:t>(4)</w:t>
      </w:r>
      <w:r w:rsidR="00015164" w:rsidRPr="003F5DB8">
        <w:rPr>
          <w:rFonts w:ascii="Times New Roman" w:hAnsi="Times New Roman" w:cs="Times New Roman"/>
        </w:rPr>
        <w:t xml:space="preserve"> </w:t>
      </w:r>
      <w:r w:rsidR="00D17519">
        <w:rPr>
          <w:rFonts w:ascii="Times New Roman" w:hAnsi="Times New Roman" w:cs="Times New Roman"/>
        </w:rPr>
        <w:tab/>
      </w:r>
      <w:r w:rsidRPr="003F5DB8">
        <w:rPr>
          <w:rFonts w:ascii="Times New Roman" w:hAnsi="Times New Roman" w:cs="Times New Roman"/>
        </w:rPr>
        <w:t xml:space="preserve">the proposed use of the water from the well to be drilled, whether domestic, industrial, irrigation, municipal, stock, oil secondary recovery, or </w:t>
      </w:r>
      <w:proofErr w:type="gramStart"/>
      <w:r w:rsidRPr="003F5DB8">
        <w:rPr>
          <w:rFonts w:ascii="Times New Roman" w:hAnsi="Times New Roman" w:cs="Times New Roman"/>
        </w:rPr>
        <w:t>other;</w:t>
      </w:r>
      <w:proofErr w:type="gramEnd"/>
      <w:r w:rsidRPr="003F5DB8">
        <w:rPr>
          <w:rFonts w:ascii="Times New Roman" w:hAnsi="Times New Roman" w:cs="Times New Roman"/>
        </w:rPr>
        <w:t xml:space="preserve"> </w:t>
      </w:r>
    </w:p>
    <w:p w14:paraId="43FE71EE" w14:textId="77777777" w:rsidR="000C412E" w:rsidRPr="003F5DB8" w:rsidRDefault="000C412E" w:rsidP="00E34131">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jc w:val="both"/>
        <w:rPr>
          <w:rFonts w:ascii="Times New Roman" w:hAnsi="Times New Roman" w:cs="Times New Roman"/>
        </w:rPr>
      </w:pPr>
      <w:r w:rsidRPr="003F5DB8">
        <w:rPr>
          <w:rFonts w:ascii="Times New Roman" w:hAnsi="Times New Roman" w:cs="Times New Roman"/>
        </w:rPr>
        <w:t xml:space="preserve">(5) </w:t>
      </w:r>
      <w:r w:rsidR="00D17519">
        <w:rPr>
          <w:rFonts w:ascii="Times New Roman" w:hAnsi="Times New Roman" w:cs="Times New Roman"/>
        </w:rPr>
        <w:tab/>
      </w:r>
      <w:r w:rsidRPr="003F5DB8">
        <w:rPr>
          <w:rFonts w:ascii="Times New Roman" w:hAnsi="Times New Roman" w:cs="Times New Roman"/>
        </w:rPr>
        <w:t xml:space="preserve">the size of the pump and the estimated gallons per minute production of the </w:t>
      </w:r>
      <w:proofErr w:type="gramStart"/>
      <w:r w:rsidRPr="003F5DB8">
        <w:rPr>
          <w:rFonts w:ascii="Times New Roman" w:hAnsi="Times New Roman" w:cs="Times New Roman"/>
        </w:rPr>
        <w:t>well;</w:t>
      </w:r>
      <w:proofErr w:type="gramEnd"/>
    </w:p>
    <w:p w14:paraId="13658E88" w14:textId="77777777" w:rsidR="000C412E" w:rsidRPr="003F5DB8" w:rsidRDefault="000C412E" w:rsidP="00E341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jc w:val="both"/>
        <w:rPr>
          <w:rFonts w:ascii="Times New Roman" w:hAnsi="Times New Roman" w:cs="Times New Roman"/>
        </w:rPr>
      </w:pPr>
      <w:r w:rsidRPr="003F5DB8">
        <w:rPr>
          <w:rFonts w:ascii="Times New Roman" w:hAnsi="Times New Roman" w:cs="Times New Roman"/>
        </w:rPr>
        <w:t>(6)</w:t>
      </w:r>
      <w:r w:rsidR="00015164" w:rsidRPr="003F5DB8">
        <w:rPr>
          <w:rFonts w:ascii="Times New Roman" w:hAnsi="Times New Roman" w:cs="Times New Roman"/>
        </w:rPr>
        <w:t xml:space="preserve"> </w:t>
      </w:r>
      <w:r w:rsidR="00D17519">
        <w:rPr>
          <w:rFonts w:ascii="Times New Roman" w:hAnsi="Times New Roman" w:cs="Times New Roman"/>
        </w:rPr>
        <w:tab/>
      </w:r>
      <w:r w:rsidRPr="003F5DB8">
        <w:rPr>
          <w:rFonts w:ascii="Times New Roman" w:hAnsi="Times New Roman" w:cs="Times New Roman"/>
        </w:rPr>
        <w:t xml:space="preserve">the approximate date drilling operation is to begin and </w:t>
      </w:r>
      <w:proofErr w:type="gramStart"/>
      <w:r w:rsidRPr="003F5DB8">
        <w:rPr>
          <w:rFonts w:ascii="Times New Roman" w:hAnsi="Times New Roman" w:cs="Times New Roman"/>
        </w:rPr>
        <w:t>end;</w:t>
      </w:r>
      <w:proofErr w:type="gramEnd"/>
    </w:p>
    <w:p w14:paraId="3A19AD6E" w14:textId="77777777" w:rsidR="000C412E" w:rsidRPr="003F5DB8" w:rsidRDefault="000C412E" w:rsidP="00E341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jc w:val="both"/>
        <w:rPr>
          <w:rFonts w:ascii="Times New Roman" w:hAnsi="Times New Roman" w:cs="Times New Roman"/>
        </w:rPr>
      </w:pPr>
      <w:r w:rsidRPr="003F5DB8">
        <w:rPr>
          <w:rFonts w:ascii="Times New Roman" w:hAnsi="Times New Roman" w:cs="Times New Roman"/>
        </w:rPr>
        <w:t xml:space="preserve">(7) </w:t>
      </w:r>
      <w:r w:rsidR="00D17519">
        <w:rPr>
          <w:rFonts w:ascii="Times New Roman" w:hAnsi="Times New Roman" w:cs="Times New Roman"/>
        </w:rPr>
        <w:tab/>
      </w:r>
      <w:r w:rsidRPr="003F5DB8">
        <w:rPr>
          <w:rFonts w:ascii="Times New Roman" w:hAnsi="Times New Roman" w:cs="Times New Roman"/>
        </w:rPr>
        <w:t>a map or plat drawn on a scale that adequately details the proposed project, showing:</w:t>
      </w:r>
    </w:p>
    <w:p w14:paraId="061F2D61" w14:textId="77777777" w:rsidR="000C412E" w:rsidRPr="003F5DB8" w:rsidRDefault="00015164" w:rsidP="00E3413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1440"/>
        <w:jc w:val="both"/>
        <w:rPr>
          <w:rFonts w:ascii="Times New Roman" w:hAnsi="Times New Roman" w:cs="Times New Roman"/>
        </w:rPr>
      </w:pPr>
      <w:r w:rsidRPr="003F5DB8">
        <w:rPr>
          <w:rFonts w:ascii="Times New Roman" w:hAnsi="Times New Roman" w:cs="Times New Roman"/>
        </w:rPr>
        <w:t xml:space="preserve">(A) </w:t>
      </w:r>
      <w:r w:rsidR="0097240F">
        <w:rPr>
          <w:rFonts w:ascii="Times New Roman" w:hAnsi="Times New Roman" w:cs="Times New Roman"/>
        </w:rPr>
        <w:tab/>
      </w:r>
      <w:r w:rsidR="000C412E" w:rsidRPr="003F5DB8">
        <w:rPr>
          <w:rFonts w:ascii="Times New Roman" w:hAnsi="Times New Roman" w:cs="Times New Roman"/>
        </w:rPr>
        <w:t>The actual or anticipated location of the existing or proposed production well.</w:t>
      </w:r>
    </w:p>
    <w:p w14:paraId="751CA299" w14:textId="77777777" w:rsidR="000C412E" w:rsidRPr="003F5DB8" w:rsidRDefault="00015164" w:rsidP="00E3413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1440"/>
        <w:jc w:val="both"/>
        <w:rPr>
          <w:rFonts w:ascii="Times New Roman" w:hAnsi="Times New Roman" w:cs="Times New Roman"/>
        </w:rPr>
      </w:pPr>
      <w:r w:rsidRPr="003F5DB8">
        <w:rPr>
          <w:rFonts w:ascii="Times New Roman" w:hAnsi="Times New Roman" w:cs="Times New Roman"/>
        </w:rPr>
        <w:t>(B)</w:t>
      </w:r>
      <w:r w:rsidR="0097240F">
        <w:rPr>
          <w:rFonts w:ascii="Times New Roman" w:hAnsi="Times New Roman" w:cs="Times New Roman"/>
        </w:rPr>
        <w:t xml:space="preserve"> </w:t>
      </w:r>
      <w:r w:rsidR="0097240F">
        <w:rPr>
          <w:rFonts w:ascii="Times New Roman" w:hAnsi="Times New Roman" w:cs="Times New Roman"/>
        </w:rPr>
        <w:tab/>
      </w:r>
      <w:r w:rsidR="000C412E" w:rsidRPr="003F5DB8">
        <w:rPr>
          <w:rFonts w:ascii="Times New Roman" w:hAnsi="Times New Roman" w:cs="Times New Roman"/>
        </w:rPr>
        <w:t>The actual or anticipated location of the existing or proposed water application or transporting facilities.</w:t>
      </w:r>
    </w:p>
    <w:p w14:paraId="6696C8E8" w14:textId="77777777" w:rsidR="000C412E" w:rsidRPr="003F5DB8" w:rsidRDefault="00015164" w:rsidP="00E3413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1440"/>
        <w:jc w:val="both"/>
        <w:rPr>
          <w:rFonts w:ascii="Times New Roman" w:hAnsi="Times New Roman" w:cs="Times New Roman"/>
        </w:rPr>
      </w:pPr>
      <w:r w:rsidRPr="003F5DB8">
        <w:rPr>
          <w:rFonts w:ascii="Times New Roman" w:hAnsi="Times New Roman" w:cs="Times New Roman"/>
        </w:rPr>
        <w:t xml:space="preserve">(C) </w:t>
      </w:r>
      <w:r w:rsidR="0097240F">
        <w:rPr>
          <w:rFonts w:ascii="Times New Roman" w:hAnsi="Times New Roman" w:cs="Times New Roman"/>
        </w:rPr>
        <w:tab/>
      </w:r>
      <w:r w:rsidR="000C412E" w:rsidRPr="003F5DB8">
        <w:rPr>
          <w:rFonts w:ascii="Times New Roman" w:hAnsi="Times New Roman" w:cs="Times New Roman"/>
        </w:rPr>
        <w:t xml:space="preserve">The location of the proposed or increased use or uses. </w:t>
      </w:r>
    </w:p>
    <w:p w14:paraId="41A659E7" w14:textId="78FF9F8B" w:rsidR="000C412E" w:rsidRPr="003F5DB8" w:rsidRDefault="00015164" w:rsidP="00E34131">
      <w:pPr>
        <w:widowControl/>
        <w:tabs>
          <w:tab w:val="left" w:pos="1440"/>
          <w:tab w:val="left" w:pos="2160"/>
        </w:tabs>
        <w:spacing w:after="160" w:line="259" w:lineRule="auto"/>
        <w:ind w:left="1440"/>
        <w:jc w:val="both"/>
        <w:rPr>
          <w:rFonts w:ascii="Times New Roman" w:hAnsi="Times New Roman" w:cs="Times New Roman"/>
        </w:rPr>
      </w:pPr>
      <w:r w:rsidRPr="003F5DB8">
        <w:rPr>
          <w:rFonts w:ascii="Times New Roman" w:hAnsi="Times New Roman" w:cs="Times New Roman"/>
        </w:rPr>
        <w:t>(D)</w:t>
      </w:r>
      <w:r w:rsidR="0097240F">
        <w:rPr>
          <w:rFonts w:ascii="Times New Roman" w:hAnsi="Times New Roman" w:cs="Times New Roman"/>
        </w:rPr>
        <w:tab/>
      </w:r>
      <w:r w:rsidR="000C412E" w:rsidRPr="003F5DB8">
        <w:rPr>
          <w:rFonts w:ascii="Times New Roman" w:hAnsi="Times New Roman" w:cs="Times New Roman"/>
        </w:rPr>
        <w:t xml:space="preserve">The exact boundaries of the </w:t>
      </w:r>
      <w:r w:rsidR="009F2E71">
        <w:rPr>
          <w:rFonts w:ascii="Times New Roman" w:hAnsi="Times New Roman" w:cs="Times New Roman"/>
        </w:rPr>
        <w:t>c</w:t>
      </w:r>
      <w:r w:rsidR="000C412E" w:rsidRPr="003F5DB8">
        <w:rPr>
          <w:rFonts w:ascii="Times New Roman" w:hAnsi="Times New Roman" w:cs="Times New Roman"/>
        </w:rPr>
        <w:t xml:space="preserve">ontiguous </w:t>
      </w:r>
      <w:r w:rsidR="009F2E71">
        <w:rPr>
          <w:rFonts w:ascii="Times New Roman" w:hAnsi="Times New Roman" w:cs="Times New Roman"/>
        </w:rPr>
        <w:t>a</w:t>
      </w:r>
      <w:r w:rsidR="000C412E" w:rsidRPr="003F5DB8">
        <w:rPr>
          <w:rFonts w:ascii="Times New Roman" w:hAnsi="Times New Roman" w:cs="Times New Roman"/>
        </w:rPr>
        <w:t xml:space="preserve">creage </w:t>
      </w:r>
      <w:r w:rsidR="009F2E71">
        <w:rPr>
          <w:rFonts w:ascii="Times New Roman" w:hAnsi="Times New Roman" w:cs="Times New Roman"/>
        </w:rPr>
        <w:t>t</w:t>
      </w:r>
      <w:r w:rsidR="000C412E" w:rsidRPr="003F5DB8">
        <w:rPr>
          <w:rFonts w:ascii="Times New Roman" w:hAnsi="Times New Roman" w:cs="Times New Roman"/>
        </w:rPr>
        <w:t>ract on which the well is to be located.</w:t>
      </w:r>
    </w:p>
    <w:p w14:paraId="25D3C2CB" w14:textId="77777777" w:rsidR="000C412E" w:rsidRPr="003F5DB8" w:rsidRDefault="00015164" w:rsidP="00E34131">
      <w:pPr>
        <w:widowControl/>
        <w:tabs>
          <w:tab w:val="left" w:pos="1440"/>
          <w:tab w:val="left" w:pos="2160"/>
        </w:tabs>
        <w:spacing w:after="160" w:line="259" w:lineRule="auto"/>
        <w:ind w:left="1440"/>
        <w:jc w:val="both"/>
        <w:rPr>
          <w:rFonts w:ascii="Times New Roman" w:hAnsi="Times New Roman" w:cs="Times New Roman"/>
        </w:rPr>
      </w:pPr>
      <w:r w:rsidRPr="003F5DB8">
        <w:rPr>
          <w:rFonts w:ascii="Times New Roman" w:hAnsi="Times New Roman" w:cs="Times New Roman"/>
        </w:rPr>
        <w:t xml:space="preserve">(E) </w:t>
      </w:r>
      <w:r w:rsidR="0097240F">
        <w:rPr>
          <w:rFonts w:ascii="Times New Roman" w:hAnsi="Times New Roman" w:cs="Times New Roman"/>
        </w:rPr>
        <w:tab/>
      </w:r>
      <w:r w:rsidR="000C412E" w:rsidRPr="003F5DB8">
        <w:rPr>
          <w:rFonts w:ascii="Times New Roman" w:hAnsi="Times New Roman" w:cs="Times New Roman"/>
        </w:rPr>
        <w:t xml:space="preserve">The location of the master meter, or like facility, at a location agreed upon by the </w:t>
      </w:r>
      <w:proofErr w:type="gramStart"/>
      <w:r w:rsidR="000C412E" w:rsidRPr="003F5DB8">
        <w:rPr>
          <w:rFonts w:ascii="Times New Roman" w:hAnsi="Times New Roman" w:cs="Times New Roman"/>
        </w:rPr>
        <w:t>District</w:t>
      </w:r>
      <w:proofErr w:type="gramEnd"/>
      <w:r w:rsidR="000C412E" w:rsidRPr="003F5DB8">
        <w:rPr>
          <w:rFonts w:ascii="Times New Roman" w:hAnsi="Times New Roman" w:cs="Times New Roman"/>
        </w:rPr>
        <w:t>, if applicable.</w:t>
      </w:r>
    </w:p>
    <w:p w14:paraId="47E4B159" w14:textId="77777777" w:rsidR="000C412E" w:rsidRPr="003F5DB8" w:rsidRDefault="00015164" w:rsidP="00E34131">
      <w:pPr>
        <w:widowControl/>
        <w:tabs>
          <w:tab w:val="left" w:pos="1440"/>
          <w:tab w:val="left" w:pos="2160"/>
        </w:tabs>
        <w:spacing w:after="160" w:line="259" w:lineRule="auto"/>
        <w:ind w:left="1440"/>
        <w:jc w:val="both"/>
        <w:rPr>
          <w:rFonts w:ascii="Times New Roman" w:hAnsi="Times New Roman" w:cs="Times New Roman"/>
        </w:rPr>
      </w:pPr>
      <w:r w:rsidRPr="003F5DB8">
        <w:rPr>
          <w:rFonts w:ascii="Times New Roman" w:hAnsi="Times New Roman" w:cs="Times New Roman"/>
        </w:rPr>
        <w:t xml:space="preserve">(F) </w:t>
      </w:r>
      <w:r w:rsidR="0097240F">
        <w:rPr>
          <w:rFonts w:ascii="Times New Roman" w:hAnsi="Times New Roman" w:cs="Times New Roman"/>
        </w:rPr>
        <w:tab/>
      </w:r>
      <w:r w:rsidR="000C412E" w:rsidRPr="003F5DB8">
        <w:rPr>
          <w:rFonts w:ascii="Times New Roman" w:hAnsi="Times New Roman" w:cs="Times New Roman"/>
        </w:rPr>
        <w:t xml:space="preserve">The location of the three nearest </w:t>
      </w:r>
      <w:r w:rsidR="000E0297">
        <w:rPr>
          <w:rFonts w:ascii="Times New Roman" w:hAnsi="Times New Roman" w:cs="Times New Roman"/>
        </w:rPr>
        <w:t>permitted</w:t>
      </w:r>
      <w:r w:rsidR="000C412E" w:rsidRPr="003F5DB8">
        <w:rPr>
          <w:rFonts w:ascii="Times New Roman" w:hAnsi="Times New Roman" w:cs="Times New Roman"/>
        </w:rPr>
        <w:t xml:space="preserve"> wells.</w:t>
      </w:r>
    </w:p>
    <w:p w14:paraId="2B7487BD" w14:textId="2879B658" w:rsidR="00D256CA" w:rsidRDefault="000C412E" w:rsidP="00D957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jc w:val="both"/>
        <w:rPr>
          <w:rFonts w:ascii="Times New Roman" w:hAnsi="Times New Roman" w:cs="Times New Roman"/>
          <w:color w:val="000000"/>
        </w:rPr>
      </w:pPr>
      <w:r w:rsidRPr="003F5DB8">
        <w:rPr>
          <w:rFonts w:ascii="Times New Roman" w:hAnsi="Times New Roman" w:cs="Times New Roman"/>
        </w:rPr>
        <w:t>(</w:t>
      </w:r>
      <w:r w:rsidR="008E7A7F">
        <w:rPr>
          <w:rFonts w:ascii="Times New Roman" w:hAnsi="Times New Roman" w:cs="Times New Roman"/>
        </w:rPr>
        <w:t>8</w:t>
      </w:r>
      <w:r w:rsidRPr="003F5DB8">
        <w:rPr>
          <w:rFonts w:ascii="Times New Roman" w:hAnsi="Times New Roman" w:cs="Times New Roman"/>
        </w:rPr>
        <w:t>)</w:t>
      </w:r>
      <w:r w:rsidRPr="003F5DB8">
        <w:rPr>
          <w:rFonts w:ascii="Times New Roman" w:hAnsi="Times New Roman" w:cs="Times New Roman"/>
          <w:color w:val="000000"/>
        </w:rPr>
        <w:t xml:space="preserve"> </w:t>
      </w:r>
      <w:r w:rsidR="0097240F">
        <w:rPr>
          <w:rFonts w:ascii="Times New Roman" w:hAnsi="Times New Roman" w:cs="Times New Roman"/>
          <w:color w:val="000000"/>
        </w:rPr>
        <w:tab/>
      </w:r>
      <w:r w:rsidRPr="003F5DB8">
        <w:rPr>
          <w:rFonts w:ascii="Times New Roman" w:hAnsi="Times New Roman" w:cs="Times New Roman"/>
          <w:color w:val="000000"/>
        </w:rPr>
        <w:t>an agreement by the applicant that the well will be drilled within 3 yards of the specified location(s</w:t>
      </w:r>
      <w:proofErr w:type="gramStart"/>
      <w:r w:rsidRPr="003F5DB8">
        <w:rPr>
          <w:rFonts w:ascii="Times New Roman" w:hAnsi="Times New Roman" w:cs="Times New Roman"/>
          <w:color w:val="000000"/>
        </w:rPr>
        <w:t>);</w:t>
      </w:r>
      <w:proofErr w:type="gramEnd"/>
    </w:p>
    <w:p w14:paraId="60550484" w14:textId="77777777" w:rsidR="009F2E71" w:rsidRPr="00D95793" w:rsidRDefault="009F2E71" w:rsidP="00D957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jc w:val="both"/>
        <w:rPr>
          <w:rFonts w:ascii="Times New Roman" w:hAnsi="Times New Roman" w:cs="Times New Roman"/>
          <w:color w:val="000000"/>
        </w:rPr>
      </w:pPr>
    </w:p>
    <w:p w14:paraId="3088206C" w14:textId="77777777" w:rsidR="000C412E" w:rsidRPr="003F5DB8" w:rsidRDefault="000C412E" w:rsidP="00E341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jc w:val="both"/>
        <w:rPr>
          <w:rFonts w:ascii="Times New Roman" w:hAnsi="Times New Roman" w:cs="Times New Roman"/>
        </w:rPr>
      </w:pPr>
      <w:r w:rsidRPr="003F5DB8">
        <w:rPr>
          <w:rFonts w:ascii="Times New Roman" w:hAnsi="Times New Roman" w:cs="Times New Roman"/>
        </w:rPr>
        <w:t>(</w:t>
      </w:r>
      <w:r w:rsidR="008E7A7F">
        <w:rPr>
          <w:rFonts w:ascii="Times New Roman" w:hAnsi="Times New Roman" w:cs="Times New Roman"/>
        </w:rPr>
        <w:t>9</w:t>
      </w:r>
      <w:r w:rsidRPr="003F5DB8">
        <w:rPr>
          <w:rFonts w:ascii="Times New Roman" w:hAnsi="Times New Roman" w:cs="Times New Roman"/>
        </w:rPr>
        <w:t>)</w:t>
      </w:r>
      <w:r w:rsidR="003C28C9" w:rsidRPr="003F5DB8">
        <w:rPr>
          <w:rFonts w:ascii="Times New Roman" w:hAnsi="Times New Roman" w:cs="Times New Roman"/>
        </w:rPr>
        <w:t xml:space="preserve"> </w:t>
      </w:r>
      <w:r w:rsidR="0097240F">
        <w:rPr>
          <w:rFonts w:ascii="Times New Roman" w:hAnsi="Times New Roman" w:cs="Times New Roman"/>
        </w:rPr>
        <w:tab/>
      </w:r>
      <w:r w:rsidRPr="003F5DB8">
        <w:rPr>
          <w:rFonts w:ascii="Times New Roman" w:hAnsi="Times New Roman" w:cs="Times New Roman"/>
        </w:rPr>
        <w:t>documentation that the applicant has agreed to submit a well completion report and driller’s log. These shall be submitted upon completion of the well prior to the production of water from the well (except for such production as may be necessary to the drilling and testing of such well</w:t>
      </w:r>
      <w:proofErr w:type="gramStart"/>
      <w:r w:rsidRPr="003F5DB8">
        <w:rPr>
          <w:rFonts w:ascii="Times New Roman" w:hAnsi="Times New Roman" w:cs="Times New Roman"/>
        </w:rPr>
        <w:t>);</w:t>
      </w:r>
      <w:proofErr w:type="gramEnd"/>
    </w:p>
    <w:p w14:paraId="7150A300" w14:textId="77777777" w:rsidR="000C412E" w:rsidRPr="003F5DB8" w:rsidRDefault="000C412E" w:rsidP="00E341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jc w:val="both"/>
        <w:rPr>
          <w:rFonts w:ascii="Times New Roman" w:hAnsi="Times New Roman" w:cs="Times New Roman"/>
        </w:rPr>
      </w:pPr>
      <w:r w:rsidRPr="003F5DB8">
        <w:rPr>
          <w:rFonts w:ascii="Times New Roman" w:hAnsi="Times New Roman" w:cs="Times New Roman"/>
        </w:rPr>
        <w:t>(1</w:t>
      </w:r>
      <w:r w:rsidR="008E7A7F">
        <w:rPr>
          <w:rFonts w:ascii="Times New Roman" w:hAnsi="Times New Roman" w:cs="Times New Roman"/>
        </w:rPr>
        <w:t>0</w:t>
      </w:r>
      <w:r w:rsidRPr="003F5DB8">
        <w:rPr>
          <w:rFonts w:ascii="Times New Roman" w:hAnsi="Times New Roman" w:cs="Times New Roman"/>
        </w:rPr>
        <w:t>)</w:t>
      </w:r>
      <w:r w:rsidR="003C28C9" w:rsidRPr="003F5DB8">
        <w:rPr>
          <w:rFonts w:ascii="Times New Roman" w:hAnsi="Times New Roman" w:cs="Times New Roman"/>
        </w:rPr>
        <w:t xml:space="preserve"> </w:t>
      </w:r>
      <w:r w:rsidR="0097240F">
        <w:rPr>
          <w:rFonts w:ascii="Times New Roman" w:hAnsi="Times New Roman" w:cs="Times New Roman"/>
        </w:rPr>
        <w:tab/>
      </w:r>
      <w:r w:rsidRPr="003F5DB8">
        <w:rPr>
          <w:rFonts w:ascii="Times New Roman" w:hAnsi="Times New Roman" w:cs="Times New Roman"/>
        </w:rPr>
        <w:t xml:space="preserve">documentation that the applicant has agreed to avoid waste and achieve water </w:t>
      </w:r>
      <w:proofErr w:type="gramStart"/>
      <w:r w:rsidRPr="003F5DB8">
        <w:rPr>
          <w:rFonts w:ascii="Times New Roman" w:hAnsi="Times New Roman" w:cs="Times New Roman"/>
        </w:rPr>
        <w:t>conservation;</w:t>
      </w:r>
      <w:proofErr w:type="gramEnd"/>
    </w:p>
    <w:p w14:paraId="3D8A3A0D" w14:textId="77777777" w:rsidR="000C412E" w:rsidRPr="003F5DB8" w:rsidRDefault="000C412E" w:rsidP="00E341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jc w:val="both"/>
        <w:rPr>
          <w:rFonts w:ascii="Times New Roman" w:hAnsi="Times New Roman" w:cs="Times New Roman"/>
        </w:rPr>
      </w:pPr>
      <w:r w:rsidRPr="003F5DB8">
        <w:rPr>
          <w:rFonts w:ascii="Times New Roman" w:hAnsi="Times New Roman" w:cs="Times New Roman"/>
        </w:rPr>
        <w:t>(1</w:t>
      </w:r>
      <w:r w:rsidR="008E7A7F">
        <w:rPr>
          <w:rFonts w:ascii="Times New Roman" w:hAnsi="Times New Roman" w:cs="Times New Roman"/>
        </w:rPr>
        <w:t>1</w:t>
      </w:r>
      <w:r w:rsidRPr="003F5DB8">
        <w:rPr>
          <w:rFonts w:ascii="Times New Roman" w:hAnsi="Times New Roman" w:cs="Times New Roman"/>
        </w:rPr>
        <w:t>)</w:t>
      </w:r>
      <w:r w:rsidR="003C28C9" w:rsidRPr="003F5DB8">
        <w:rPr>
          <w:rFonts w:ascii="Times New Roman" w:hAnsi="Times New Roman" w:cs="Times New Roman"/>
        </w:rPr>
        <w:t xml:space="preserve"> </w:t>
      </w:r>
      <w:r w:rsidR="0097240F">
        <w:rPr>
          <w:rFonts w:ascii="Times New Roman" w:hAnsi="Times New Roman" w:cs="Times New Roman"/>
        </w:rPr>
        <w:tab/>
      </w:r>
      <w:r w:rsidRPr="003F5DB8">
        <w:rPr>
          <w:rFonts w:ascii="Times New Roman" w:hAnsi="Times New Roman" w:cs="Times New Roman"/>
        </w:rPr>
        <w:t xml:space="preserve">documentation that the applicant and destination user have agreed that reasonable diligence will be used to protect groundwater quality and that the applicant will follow well-plugging guidelines at the time of well closure and report closure as required by law. Plugging of well shall comply with current Texas Water Well Driller’s Rules, Title 16, Texas Administrative Code, Chapter </w:t>
      </w:r>
      <w:proofErr w:type="gramStart"/>
      <w:r w:rsidRPr="003F5DB8">
        <w:rPr>
          <w:rFonts w:ascii="Times New Roman" w:hAnsi="Times New Roman" w:cs="Times New Roman"/>
        </w:rPr>
        <w:t>76;</w:t>
      </w:r>
      <w:proofErr w:type="gramEnd"/>
    </w:p>
    <w:p w14:paraId="7AE1D2B8" w14:textId="77777777" w:rsidR="003C28C9" w:rsidRPr="003F5DB8" w:rsidRDefault="000C412E" w:rsidP="00E34131">
      <w:pPr>
        <w:tabs>
          <w:tab w:val="left" w:pos="1440"/>
          <w:tab w:val="left" w:pos="2880"/>
          <w:tab w:val="left" w:pos="3600"/>
          <w:tab w:val="left" w:pos="4320"/>
          <w:tab w:val="left" w:pos="5040"/>
          <w:tab w:val="left" w:pos="5760"/>
          <w:tab w:val="left" w:pos="6480"/>
          <w:tab w:val="left" w:pos="7200"/>
          <w:tab w:val="left" w:pos="7920"/>
          <w:tab w:val="left" w:pos="8640"/>
        </w:tabs>
        <w:spacing w:after="160" w:line="259" w:lineRule="auto"/>
        <w:ind w:left="720"/>
        <w:jc w:val="both"/>
        <w:rPr>
          <w:rFonts w:ascii="Times New Roman" w:hAnsi="Times New Roman" w:cs="Times New Roman"/>
        </w:rPr>
      </w:pPr>
      <w:r w:rsidRPr="003F5DB8">
        <w:rPr>
          <w:rFonts w:ascii="Times New Roman" w:hAnsi="Times New Roman" w:cs="Times New Roman"/>
        </w:rPr>
        <w:t>(1</w:t>
      </w:r>
      <w:r w:rsidR="008E7A7F">
        <w:rPr>
          <w:rFonts w:ascii="Times New Roman" w:hAnsi="Times New Roman" w:cs="Times New Roman"/>
        </w:rPr>
        <w:t>2</w:t>
      </w:r>
      <w:r w:rsidRPr="003F5DB8">
        <w:rPr>
          <w:rFonts w:ascii="Times New Roman" w:hAnsi="Times New Roman" w:cs="Times New Roman"/>
        </w:rPr>
        <w:t>)</w:t>
      </w:r>
      <w:r w:rsidR="003C28C9" w:rsidRPr="003F5DB8">
        <w:rPr>
          <w:rFonts w:ascii="Times New Roman" w:hAnsi="Times New Roman" w:cs="Times New Roman"/>
        </w:rPr>
        <w:t xml:space="preserve"> </w:t>
      </w:r>
      <w:r w:rsidR="0097240F">
        <w:rPr>
          <w:rFonts w:ascii="Times New Roman" w:hAnsi="Times New Roman" w:cs="Times New Roman"/>
        </w:rPr>
        <w:tab/>
      </w:r>
      <w:r w:rsidRPr="003F5DB8">
        <w:rPr>
          <w:rFonts w:ascii="Times New Roman" w:hAnsi="Times New Roman" w:cs="Times New Roman"/>
        </w:rPr>
        <w:t xml:space="preserve">a declaration that the applicant will comply with the District’s Rules and Management Plan as may be </w:t>
      </w:r>
      <w:proofErr w:type="gramStart"/>
      <w:r w:rsidRPr="003F5DB8">
        <w:rPr>
          <w:rFonts w:ascii="Times New Roman" w:hAnsi="Times New Roman" w:cs="Times New Roman"/>
        </w:rPr>
        <w:t>amended;</w:t>
      </w:r>
      <w:proofErr w:type="gramEnd"/>
    </w:p>
    <w:p w14:paraId="445DE06B" w14:textId="55EC2934" w:rsidR="00E34131" w:rsidRPr="003F5DB8" w:rsidRDefault="000C412E" w:rsidP="00122DD9">
      <w:pPr>
        <w:tabs>
          <w:tab w:val="left" w:pos="1440"/>
          <w:tab w:val="left" w:pos="2880"/>
          <w:tab w:val="left" w:pos="3600"/>
          <w:tab w:val="left" w:pos="4320"/>
          <w:tab w:val="left" w:pos="5040"/>
          <w:tab w:val="left" w:pos="5760"/>
          <w:tab w:val="left" w:pos="6480"/>
          <w:tab w:val="left" w:pos="7200"/>
          <w:tab w:val="left" w:pos="7920"/>
          <w:tab w:val="left" w:pos="8640"/>
        </w:tabs>
        <w:spacing w:after="160" w:line="259" w:lineRule="auto"/>
        <w:ind w:left="720"/>
        <w:jc w:val="both"/>
        <w:rPr>
          <w:rFonts w:ascii="Times New Roman" w:hAnsi="Times New Roman" w:cs="Times New Roman"/>
        </w:rPr>
      </w:pPr>
      <w:r w:rsidRPr="003F5DB8">
        <w:rPr>
          <w:rFonts w:ascii="Times New Roman" w:hAnsi="Times New Roman" w:cs="Times New Roman"/>
        </w:rPr>
        <w:t>(1</w:t>
      </w:r>
      <w:r w:rsidR="008E7A7F">
        <w:rPr>
          <w:rFonts w:ascii="Times New Roman" w:hAnsi="Times New Roman" w:cs="Times New Roman"/>
        </w:rPr>
        <w:t>3</w:t>
      </w:r>
      <w:r w:rsidRPr="003F5DB8">
        <w:rPr>
          <w:rFonts w:ascii="Times New Roman" w:hAnsi="Times New Roman" w:cs="Times New Roman"/>
        </w:rPr>
        <w:t>)</w:t>
      </w:r>
      <w:r w:rsidR="003C28C9" w:rsidRPr="003F5DB8">
        <w:rPr>
          <w:rFonts w:ascii="Times New Roman" w:hAnsi="Times New Roman" w:cs="Times New Roman"/>
        </w:rPr>
        <w:t xml:space="preserve"> </w:t>
      </w:r>
      <w:r w:rsidR="00C60B62">
        <w:rPr>
          <w:rFonts w:ascii="Times New Roman" w:hAnsi="Times New Roman" w:cs="Times New Roman"/>
        </w:rPr>
        <w:tab/>
      </w:r>
      <w:r w:rsidRPr="003F5DB8">
        <w:rPr>
          <w:rFonts w:ascii="Times New Roman" w:hAnsi="Times New Roman" w:cs="Times New Roman"/>
        </w:rPr>
        <w:t>such additional data as may be required by the General Manager or Board.</w:t>
      </w:r>
    </w:p>
    <w:bookmarkEnd w:id="129"/>
    <w:p w14:paraId="60774136" w14:textId="77777777" w:rsidR="000C412E" w:rsidRPr="003F5DB8" w:rsidRDefault="000C412E" w:rsidP="00E341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jc w:val="both"/>
        <w:rPr>
          <w:rFonts w:ascii="Times New Roman" w:hAnsi="Times New Roman" w:cs="Times New Roman"/>
        </w:rPr>
      </w:pPr>
      <w:r w:rsidRPr="003F5DB8">
        <w:rPr>
          <w:rFonts w:ascii="Times New Roman" w:hAnsi="Times New Roman" w:cs="Times New Roman"/>
        </w:rPr>
        <w:t>(d)</w:t>
      </w:r>
      <w:r w:rsidRPr="003F5DB8">
        <w:rPr>
          <w:rFonts w:ascii="Times New Roman" w:hAnsi="Times New Roman" w:cs="Times New Roman"/>
        </w:rPr>
        <w:tab/>
        <w:t>Drilling Permit Application Administrative Processing and Notice:</w:t>
      </w:r>
    </w:p>
    <w:p w14:paraId="5A0D9460" w14:textId="77777777" w:rsidR="000C412E" w:rsidRPr="003F5DB8" w:rsidRDefault="000C412E" w:rsidP="00E341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jc w:val="both"/>
        <w:rPr>
          <w:rFonts w:ascii="Times New Roman" w:hAnsi="Times New Roman" w:cs="Times New Roman"/>
        </w:rPr>
      </w:pPr>
      <w:r w:rsidRPr="003F5DB8">
        <w:rPr>
          <w:rFonts w:ascii="Times New Roman" w:hAnsi="Times New Roman" w:cs="Times New Roman"/>
        </w:rPr>
        <w:t>(1)</w:t>
      </w:r>
      <w:r w:rsidR="003C28C9" w:rsidRPr="003F5DB8">
        <w:rPr>
          <w:rFonts w:ascii="Times New Roman" w:hAnsi="Times New Roman" w:cs="Times New Roman"/>
        </w:rPr>
        <w:t xml:space="preserve"> </w:t>
      </w:r>
      <w:r w:rsidR="0097240F">
        <w:rPr>
          <w:rFonts w:ascii="Times New Roman" w:hAnsi="Times New Roman" w:cs="Times New Roman"/>
        </w:rPr>
        <w:tab/>
      </w:r>
      <w:r w:rsidRPr="003F5DB8">
        <w:rPr>
          <w:rFonts w:ascii="Times New Roman" w:hAnsi="Times New Roman" w:cs="Times New Roman"/>
        </w:rPr>
        <w:t xml:space="preserve">for Drilling Permit applications, within 60 days of receiving either an application that the General Manager determines substantially complies with application requirements or any additional required information for a Drilling  Permit application, pursuant to the procedure in Rule 4.3, the General Manager shall conduct all necessary reviews of the application, including a field check, to determine its sufficiency and compliance with District </w:t>
      </w:r>
      <w:r w:rsidR="008A46CE" w:rsidRPr="003F5DB8">
        <w:rPr>
          <w:rFonts w:ascii="Times New Roman" w:hAnsi="Times New Roman" w:cs="Times New Roman"/>
        </w:rPr>
        <w:t>R</w:t>
      </w:r>
      <w:r w:rsidRPr="003F5DB8">
        <w:rPr>
          <w:rFonts w:ascii="Times New Roman" w:hAnsi="Times New Roman" w:cs="Times New Roman"/>
        </w:rPr>
        <w:t>ules and any other applicable laws, and shall make a determination whether the application for a Drilling Permit is administratively complete.  If additional information is required, the General Manager shall follow the procedure in Rule 4.1(b). Once an application for a Drilling Permit has been declared administratively complete, the Board will act on the application within 60 days.</w:t>
      </w:r>
    </w:p>
    <w:p w14:paraId="2051D8E6" w14:textId="5F302AF0" w:rsidR="009F2E71" w:rsidRPr="003F5DB8" w:rsidRDefault="000C412E" w:rsidP="006B70B4">
      <w:pPr>
        <w:widowControl/>
        <w:spacing w:after="160" w:line="259" w:lineRule="auto"/>
        <w:ind w:left="720"/>
        <w:rPr>
          <w:rFonts w:ascii="Times New Roman" w:eastAsiaTheme="minorHAnsi" w:hAnsi="Times New Roman" w:cs="Times New Roman"/>
        </w:rPr>
      </w:pPr>
      <w:r w:rsidRPr="003F5DB8">
        <w:rPr>
          <w:rFonts w:ascii="Times New Roman" w:hAnsi="Times New Roman" w:cs="Times New Roman"/>
        </w:rPr>
        <w:t>(2)</w:t>
      </w:r>
      <w:r w:rsidR="008A46CE" w:rsidRPr="003F5DB8">
        <w:rPr>
          <w:rFonts w:ascii="Times New Roman" w:hAnsi="Times New Roman" w:cs="Times New Roman"/>
        </w:rPr>
        <w:t xml:space="preserve"> </w:t>
      </w:r>
      <w:r w:rsidR="0097240F">
        <w:rPr>
          <w:rFonts w:ascii="Times New Roman" w:hAnsi="Times New Roman" w:cs="Times New Roman"/>
        </w:rPr>
        <w:tab/>
      </w:r>
      <w:r w:rsidRPr="003F5DB8">
        <w:rPr>
          <w:rFonts w:ascii="Times New Roman" w:hAnsi="Times New Roman" w:cs="Times New Roman"/>
        </w:rPr>
        <w:t xml:space="preserve">the General Manager may issue </w:t>
      </w:r>
      <w:r w:rsidR="00B756D1" w:rsidRPr="003F5DB8">
        <w:rPr>
          <w:rFonts w:ascii="Times New Roman" w:hAnsi="Times New Roman" w:cs="Times New Roman"/>
        </w:rPr>
        <w:t>a Notice</w:t>
      </w:r>
      <w:r w:rsidRPr="003F5DB8">
        <w:rPr>
          <w:rFonts w:ascii="Times New Roman" w:hAnsi="Times New Roman" w:cs="Times New Roman"/>
        </w:rPr>
        <w:t xml:space="preserve"> to Proceed for Drilling Permit applications</w:t>
      </w:r>
      <w:r w:rsidR="00DB4A2F">
        <w:rPr>
          <w:rFonts w:ascii="Times New Roman" w:hAnsi="Times New Roman" w:cs="Times New Roman"/>
        </w:rPr>
        <w:t>,</w:t>
      </w:r>
      <w:r w:rsidRPr="003F5DB8">
        <w:rPr>
          <w:rFonts w:ascii="Times New Roman" w:hAnsi="Times New Roman" w:cs="Times New Roman"/>
        </w:rPr>
        <w:t xml:space="preserve"> if the Drilling Permit application is determined by the General Manager to be administratively complete and in compliance with all spacing requirements and complies with all District </w:t>
      </w:r>
      <w:r w:rsidR="008A46CE" w:rsidRPr="003F5DB8">
        <w:rPr>
          <w:rFonts w:ascii="Times New Roman" w:hAnsi="Times New Roman" w:cs="Times New Roman"/>
        </w:rPr>
        <w:t>R</w:t>
      </w:r>
      <w:r w:rsidRPr="003F5DB8">
        <w:rPr>
          <w:rFonts w:ascii="Times New Roman" w:hAnsi="Times New Roman" w:cs="Times New Roman"/>
        </w:rPr>
        <w:t xml:space="preserve">ules, the District Management Plan and Texas Water Code Chapter 36. </w:t>
      </w:r>
      <w:r w:rsidR="00B756D1" w:rsidRPr="003F5DB8">
        <w:rPr>
          <w:rFonts w:ascii="Times New Roman" w:hAnsi="Times New Roman" w:cs="Times New Roman"/>
        </w:rPr>
        <w:t>A Notice to</w:t>
      </w:r>
      <w:r w:rsidRPr="003F5DB8">
        <w:rPr>
          <w:rFonts w:ascii="Times New Roman" w:hAnsi="Times New Roman" w:cs="Times New Roman"/>
        </w:rPr>
        <w:t xml:space="preserve"> Proceed from the General Manager is intended solely as a temporary permitting instrument from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to be utilized during emergency situations due to well failure or other time-sensitive events. A Drilling Permit is not issued until final Board approval. Until approved by the Board, the holder of </w:t>
      </w:r>
      <w:r w:rsidR="00B756D1" w:rsidRPr="003F5DB8">
        <w:rPr>
          <w:rFonts w:ascii="Times New Roman" w:hAnsi="Times New Roman" w:cs="Times New Roman"/>
        </w:rPr>
        <w:t>a Notice</w:t>
      </w:r>
      <w:r w:rsidRPr="003F5DB8">
        <w:rPr>
          <w:rFonts w:ascii="Times New Roman" w:hAnsi="Times New Roman" w:cs="Times New Roman"/>
        </w:rPr>
        <w:t xml:space="preserve"> </w:t>
      </w:r>
      <w:r w:rsidR="00DB4A2F">
        <w:rPr>
          <w:rFonts w:ascii="Times New Roman" w:hAnsi="Times New Roman" w:cs="Times New Roman"/>
        </w:rPr>
        <w:t xml:space="preserve">to </w:t>
      </w:r>
      <w:r w:rsidRPr="003F5DB8">
        <w:rPr>
          <w:rFonts w:ascii="Times New Roman" w:hAnsi="Times New Roman" w:cs="Times New Roman"/>
        </w:rPr>
        <w:t>Proceed issued by the General Manager may proceed at their own risk</w:t>
      </w:r>
      <w:r w:rsidR="00DB4A2F">
        <w:rPr>
          <w:rFonts w:ascii="Times New Roman" w:hAnsi="Times New Roman" w:cs="Times New Roman"/>
        </w:rPr>
        <w:t>,</w:t>
      </w:r>
      <w:r w:rsidRPr="003F5DB8">
        <w:rPr>
          <w:rFonts w:ascii="Times New Roman" w:hAnsi="Times New Roman" w:cs="Times New Roman"/>
        </w:rPr>
        <w:t xml:space="preserve"> with the understanding that the Board may ultimately deny their Drilling Permit application.</w:t>
      </w:r>
      <w:r w:rsidRPr="003F5DB8">
        <w:rPr>
          <w:rFonts w:ascii="Times New Roman" w:eastAsiaTheme="minorHAnsi" w:hAnsi="Times New Roman" w:cs="Times New Roman"/>
        </w:rPr>
        <w:t xml:space="preserve"> </w:t>
      </w:r>
    </w:p>
    <w:p w14:paraId="26AB751A" w14:textId="77777777" w:rsidR="000C412E" w:rsidRPr="003F5DB8" w:rsidRDefault="000C412E" w:rsidP="00E341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jc w:val="both"/>
        <w:rPr>
          <w:rFonts w:ascii="Times New Roman" w:hAnsi="Times New Roman" w:cs="Times New Roman"/>
        </w:rPr>
      </w:pPr>
      <w:r w:rsidRPr="003F5DB8">
        <w:rPr>
          <w:rFonts w:ascii="Times New Roman" w:hAnsi="Times New Roman" w:cs="Times New Roman"/>
        </w:rPr>
        <w:t>(3)</w:t>
      </w:r>
      <w:r w:rsidR="008A46CE" w:rsidRPr="003F5DB8">
        <w:rPr>
          <w:rFonts w:ascii="Times New Roman" w:hAnsi="Times New Roman" w:cs="Times New Roman"/>
        </w:rPr>
        <w:t xml:space="preserve"> </w:t>
      </w:r>
      <w:r w:rsidR="0097240F">
        <w:rPr>
          <w:rFonts w:ascii="Times New Roman" w:hAnsi="Times New Roman" w:cs="Times New Roman"/>
        </w:rPr>
        <w:tab/>
      </w:r>
      <w:r w:rsidRPr="003F5DB8">
        <w:rPr>
          <w:rFonts w:ascii="Times New Roman" w:hAnsi="Times New Roman" w:cs="Times New Roman"/>
        </w:rPr>
        <w:t>notice of the Drilling Permit application shall be considered included in the notice of the Board meeting at which the Board will consider the General Manager’s action on the Drilling Permit application and such notice shall be in the manner required by the Texas Open Meetings Acts, Government Code §551.001.</w:t>
      </w:r>
      <w:r w:rsidRPr="003F5DB8">
        <w:rPr>
          <w:rFonts w:ascii="Times New Roman" w:hAnsi="Times New Roman" w:cs="Times New Roman"/>
        </w:rPr>
        <w:tab/>
        <w:t xml:space="preserve"> </w:t>
      </w:r>
    </w:p>
    <w:p w14:paraId="1AB82BE8" w14:textId="77777777" w:rsidR="000C412E" w:rsidRPr="003F5DB8" w:rsidRDefault="000C412E" w:rsidP="00E341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jc w:val="both"/>
        <w:rPr>
          <w:rFonts w:ascii="Times New Roman" w:hAnsi="Times New Roman" w:cs="Times New Roman"/>
        </w:rPr>
      </w:pPr>
      <w:r w:rsidRPr="003F5DB8">
        <w:rPr>
          <w:rFonts w:ascii="Times New Roman" w:hAnsi="Times New Roman" w:cs="Times New Roman"/>
        </w:rPr>
        <w:t>(e)</w:t>
      </w:r>
      <w:r w:rsidR="008A46CE" w:rsidRPr="003F5DB8">
        <w:rPr>
          <w:rFonts w:ascii="Times New Roman" w:hAnsi="Times New Roman" w:cs="Times New Roman"/>
        </w:rPr>
        <w:t xml:space="preserve"> </w:t>
      </w:r>
      <w:r w:rsidR="0097240F">
        <w:rPr>
          <w:rFonts w:ascii="Times New Roman" w:hAnsi="Times New Roman" w:cs="Times New Roman"/>
        </w:rPr>
        <w:tab/>
      </w:r>
      <w:r w:rsidRPr="003F5DB8">
        <w:rPr>
          <w:rFonts w:ascii="Times New Roman" w:hAnsi="Times New Roman" w:cs="Times New Roman"/>
        </w:rPr>
        <w:t xml:space="preserve">For a Drilling Permit, the Board may find that the requirements of Rule 4.3 have been met if the General Manager has reviewed the application, conducted a field check and determined that the Drilling Permit application meets the requirements of Chapter 36 of the Texas Water Code and District </w:t>
      </w:r>
      <w:r w:rsidR="008A46CE" w:rsidRPr="003F5DB8">
        <w:rPr>
          <w:rFonts w:ascii="Times New Roman" w:hAnsi="Times New Roman" w:cs="Times New Roman"/>
        </w:rPr>
        <w:t>R</w:t>
      </w:r>
      <w:r w:rsidRPr="003F5DB8">
        <w:rPr>
          <w:rFonts w:ascii="Times New Roman" w:hAnsi="Times New Roman" w:cs="Times New Roman"/>
        </w:rPr>
        <w:t xml:space="preserve">ules, including all of the </w:t>
      </w:r>
      <w:proofErr w:type="gramStart"/>
      <w:r w:rsidRPr="003F5DB8">
        <w:rPr>
          <w:rFonts w:ascii="Times New Roman" w:hAnsi="Times New Roman" w:cs="Times New Roman"/>
        </w:rPr>
        <w:t>District’s</w:t>
      </w:r>
      <w:proofErr w:type="gramEnd"/>
      <w:r w:rsidRPr="003F5DB8">
        <w:rPr>
          <w:rFonts w:ascii="Times New Roman" w:hAnsi="Times New Roman" w:cs="Times New Roman"/>
        </w:rPr>
        <w:t xml:space="preserve"> spacing requirements pursuant to Rule 8. </w:t>
      </w:r>
    </w:p>
    <w:p w14:paraId="2679255F" w14:textId="77777777" w:rsidR="000C412E" w:rsidRPr="003F5DB8" w:rsidRDefault="000C412E" w:rsidP="00E341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jc w:val="both"/>
        <w:rPr>
          <w:rFonts w:ascii="Times New Roman" w:hAnsi="Times New Roman" w:cs="Times New Roman"/>
        </w:rPr>
      </w:pPr>
      <w:r w:rsidRPr="003F5DB8">
        <w:rPr>
          <w:rFonts w:ascii="Times New Roman" w:hAnsi="Times New Roman" w:cs="Times New Roman"/>
        </w:rPr>
        <w:t>(f)</w:t>
      </w:r>
      <w:r w:rsidR="008A46CE" w:rsidRPr="003F5DB8">
        <w:rPr>
          <w:rFonts w:ascii="Times New Roman" w:hAnsi="Times New Roman" w:cs="Times New Roman"/>
        </w:rPr>
        <w:t xml:space="preserve"> </w:t>
      </w:r>
      <w:r w:rsidR="0097240F">
        <w:rPr>
          <w:rFonts w:ascii="Times New Roman" w:hAnsi="Times New Roman" w:cs="Times New Roman"/>
        </w:rPr>
        <w:tab/>
      </w:r>
      <w:r w:rsidRPr="003F5DB8">
        <w:rPr>
          <w:rFonts w:ascii="Times New Roman" w:hAnsi="Times New Roman" w:cs="Times New Roman"/>
        </w:rPr>
        <w:t>Following the Board’s decision to grant or deny a Drilling Permit application</w:t>
      </w:r>
      <w:r w:rsidR="001A07B5">
        <w:rPr>
          <w:rFonts w:ascii="Times New Roman" w:hAnsi="Times New Roman" w:cs="Times New Roman"/>
        </w:rPr>
        <w:t>,</w:t>
      </w:r>
      <w:r w:rsidR="008E5B8E" w:rsidRPr="003F5DB8">
        <w:rPr>
          <w:rFonts w:ascii="Times New Roman" w:hAnsi="Times New Roman" w:cs="Times New Roman"/>
        </w:rPr>
        <w:t xml:space="preserve"> a motion for rehearing shall be processed pursuant to Rule 10.7.</w:t>
      </w:r>
    </w:p>
    <w:p w14:paraId="109B68EF" w14:textId="77777777" w:rsidR="000C412E" w:rsidRPr="003F5DB8" w:rsidRDefault="000C412E" w:rsidP="00E34131">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jc w:val="both"/>
        <w:rPr>
          <w:rFonts w:ascii="Times New Roman" w:eastAsiaTheme="minorHAnsi" w:hAnsi="Times New Roman" w:cs="Times New Roman"/>
        </w:rPr>
      </w:pPr>
      <w:r w:rsidRPr="003F5DB8">
        <w:rPr>
          <w:rFonts w:ascii="Times New Roman" w:eastAsiaTheme="minorHAnsi" w:hAnsi="Times New Roman" w:cs="Times New Roman"/>
          <w:lang w:val="x-none"/>
        </w:rPr>
        <w:t>(</w:t>
      </w:r>
      <w:r w:rsidRPr="003F5DB8">
        <w:rPr>
          <w:rFonts w:ascii="Times New Roman" w:hAnsi="Times New Roman" w:cs="Times New Roman"/>
          <w:lang w:eastAsia="x-none"/>
        </w:rPr>
        <w:t>g</w:t>
      </w:r>
      <w:r w:rsidRPr="003F5DB8">
        <w:rPr>
          <w:rFonts w:ascii="Times New Roman" w:eastAsiaTheme="minorHAnsi" w:hAnsi="Times New Roman" w:cs="Times New Roman"/>
          <w:lang w:val="x-none"/>
        </w:rPr>
        <w:t>)</w:t>
      </w:r>
      <w:r w:rsidR="008A46CE" w:rsidRPr="003F5DB8">
        <w:rPr>
          <w:rFonts w:ascii="Times New Roman" w:eastAsiaTheme="minorHAnsi" w:hAnsi="Times New Roman" w:cs="Times New Roman"/>
        </w:rPr>
        <w:t xml:space="preserve"> </w:t>
      </w:r>
      <w:r w:rsidR="0097240F">
        <w:rPr>
          <w:rFonts w:ascii="Times New Roman" w:eastAsiaTheme="minorHAnsi" w:hAnsi="Times New Roman" w:cs="Times New Roman"/>
        </w:rPr>
        <w:tab/>
      </w:r>
      <w:r w:rsidRPr="003F5DB8">
        <w:rPr>
          <w:rFonts w:ascii="Times New Roman" w:eastAsiaTheme="minorHAnsi" w:hAnsi="Times New Roman" w:cs="Times New Roman"/>
          <w:lang w:val="x-none"/>
        </w:rPr>
        <w:t>The Drilling Permit shall be in writing and it shall contain substantially the following information:</w:t>
      </w:r>
    </w:p>
    <w:p w14:paraId="35154DE0" w14:textId="77777777" w:rsidR="000C412E" w:rsidRPr="003F5DB8" w:rsidRDefault="000C412E" w:rsidP="00E34131">
      <w:pPr>
        <w:tabs>
          <w:tab w:val="left" w:pos="0"/>
          <w:tab w:val="left" w:pos="720"/>
          <w:tab w:val="left" w:pos="81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jc w:val="both"/>
        <w:rPr>
          <w:rFonts w:ascii="Times New Roman" w:hAnsi="Times New Roman" w:cs="Times New Roman"/>
        </w:rPr>
      </w:pPr>
      <w:r w:rsidRPr="003F5DB8">
        <w:rPr>
          <w:rFonts w:ascii="Times New Roman" w:hAnsi="Times New Roman" w:cs="Times New Roman"/>
        </w:rPr>
        <w:t>(1)</w:t>
      </w:r>
      <w:r w:rsidR="008A46CE" w:rsidRPr="003F5DB8">
        <w:rPr>
          <w:rFonts w:ascii="Times New Roman" w:hAnsi="Times New Roman" w:cs="Times New Roman"/>
        </w:rPr>
        <w:t xml:space="preserve"> </w:t>
      </w:r>
      <w:r w:rsidR="0097240F">
        <w:rPr>
          <w:rFonts w:ascii="Times New Roman" w:hAnsi="Times New Roman" w:cs="Times New Roman"/>
        </w:rPr>
        <w:tab/>
      </w:r>
      <w:r w:rsidRPr="003F5DB8">
        <w:rPr>
          <w:rFonts w:ascii="Times New Roman" w:hAnsi="Times New Roman" w:cs="Times New Roman"/>
        </w:rPr>
        <w:t xml:space="preserve">the name of the person to whom the Drilling Permit is </w:t>
      </w:r>
      <w:proofErr w:type="gramStart"/>
      <w:r w:rsidRPr="003F5DB8">
        <w:rPr>
          <w:rFonts w:ascii="Times New Roman" w:hAnsi="Times New Roman" w:cs="Times New Roman"/>
        </w:rPr>
        <w:t>issued;</w:t>
      </w:r>
      <w:proofErr w:type="gramEnd"/>
    </w:p>
    <w:p w14:paraId="0D5954EF" w14:textId="77777777" w:rsidR="000C412E" w:rsidRPr="003F5DB8" w:rsidRDefault="000C412E" w:rsidP="00E341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jc w:val="both"/>
        <w:rPr>
          <w:rFonts w:ascii="Times New Roman" w:hAnsi="Times New Roman" w:cs="Times New Roman"/>
        </w:rPr>
      </w:pPr>
      <w:r w:rsidRPr="003F5DB8">
        <w:rPr>
          <w:rFonts w:ascii="Times New Roman" w:hAnsi="Times New Roman" w:cs="Times New Roman"/>
        </w:rPr>
        <w:t>(2)</w:t>
      </w:r>
      <w:r w:rsidR="0097240F">
        <w:rPr>
          <w:rFonts w:ascii="Times New Roman" w:hAnsi="Times New Roman" w:cs="Times New Roman"/>
        </w:rPr>
        <w:tab/>
      </w:r>
      <w:r w:rsidRPr="003F5DB8">
        <w:rPr>
          <w:rFonts w:ascii="Times New Roman" w:hAnsi="Times New Roman" w:cs="Times New Roman"/>
        </w:rPr>
        <w:t xml:space="preserve">the date the Drilling Permit is </w:t>
      </w:r>
      <w:proofErr w:type="gramStart"/>
      <w:r w:rsidRPr="003F5DB8">
        <w:rPr>
          <w:rFonts w:ascii="Times New Roman" w:hAnsi="Times New Roman" w:cs="Times New Roman"/>
        </w:rPr>
        <w:t>issued;</w:t>
      </w:r>
      <w:proofErr w:type="gramEnd"/>
    </w:p>
    <w:p w14:paraId="371BFE09" w14:textId="77777777" w:rsidR="000C412E" w:rsidRPr="003F5DB8" w:rsidRDefault="000C412E" w:rsidP="00E341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jc w:val="both"/>
        <w:rPr>
          <w:rFonts w:ascii="Times New Roman" w:hAnsi="Times New Roman" w:cs="Times New Roman"/>
        </w:rPr>
      </w:pPr>
      <w:r w:rsidRPr="003F5DB8">
        <w:rPr>
          <w:rFonts w:ascii="Times New Roman" w:hAnsi="Times New Roman" w:cs="Times New Roman"/>
        </w:rPr>
        <w:t>(3)</w:t>
      </w:r>
      <w:r w:rsidR="0097240F">
        <w:rPr>
          <w:rFonts w:ascii="Times New Roman" w:hAnsi="Times New Roman" w:cs="Times New Roman"/>
        </w:rPr>
        <w:tab/>
      </w:r>
      <w:r w:rsidRPr="003F5DB8">
        <w:rPr>
          <w:rFonts w:ascii="Times New Roman" w:hAnsi="Times New Roman" w:cs="Times New Roman"/>
        </w:rPr>
        <w:t xml:space="preserve">the term for which the Drilling Permit is issued, not to exceed 120 days. </w:t>
      </w:r>
    </w:p>
    <w:p w14:paraId="47ED755D" w14:textId="77777777" w:rsidR="000C412E" w:rsidRPr="003F5DB8" w:rsidRDefault="000C412E" w:rsidP="00E341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jc w:val="both"/>
        <w:rPr>
          <w:rFonts w:ascii="Times New Roman" w:hAnsi="Times New Roman" w:cs="Times New Roman"/>
        </w:rPr>
      </w:pPr>
      <w:r w:rsidRPr="003F5DB8">
        <w:rPr>
          <w:rFonts w:ascii="Times New Roman" w:hAnsi="Times New Roman" w:cs="Times New Roman"/>
        </w:rPr>
        <w:t>(4)</w:t>
      </w:r>
      <w:r w:rsidR="008A46CE" w:rsidRPr="003F5DB8">
        <w:rPr>
          <w:rFonts w:ascii="Times New Roman" w:hAnsi="Times New Roman" w:cs="Times New Roman"/>
        </w:rPr>
        <w:t xml:space="preserve"> </w:t>
      </w:r>
      <w:r w:rsidR="0097240F">
        <w:rPr>
          <w:rFonts w:ascii="Times New Roman" w:hAnsi="Times New Roman" w:cs="Times New Roman"/>
        </w:rPr>
        <w:tab/>
      </w:r>
      <w:r w:rsidRPr="003F5DB8">
        <w:rPr>
          <w:rFonts w:ascii="Times New Roman" w:hAnsi="Times New Roman" w:cs="Times New Roman"/>
        </w:rPr>
        <w:t xml:space="preserve">the date the original Drilling Permit application was </w:t>
      </w:r>
      <w:proofErr w:type="gramStart"/>
      <w:r w:rsidRPr="003F5DB8">
        <w:rPr>
          <w:rFonts w:ascii="Times New Roman" w:hAnsi="Times New Roman" w:cs="Times New Roman"/>
        </w:rPr>
        <w:t>filed;</w:t>
      </w:r>
      <w:proofErr w:type="gramEnd"/>
    </w:p>
    <w:p w14:paraId="7BBC3F4F" w14:textId="77777777" w:rsidR="000C412E" w:rsidRPr="003F5DB8" w:rsidRDefault="000C412E" w:rsidP="00E341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jc w:val="both"/>
        <w:rPr>
          <w:rFonts w:ascii="Times New Roman" w:hAnsi="Times New Roman" w:cs="Times New Roman"/>
        </w:rPr>
      </w:pPr>
      <w:r w:rsidRPr="003F5DB8">
        <w:rPr>
          <w:rFonts w:ascii="Times New Roman" w:hAnsi="Times New Roman" w:cs="Times New Roman"/>
        </w:rPr>
        <w:t>(5)</w:t>
      </w:r>
      <w:r w:rsidR="008A46CE" w:rsidRPr="003F5DB8">
        <w:rPr>
          <w:rFonts w:ascii="Times New Roman" w:hAnsi="Times New Roman" w:cs="Times New Roman"/>
        </w:rPr>
        <w:t xml:space="preserve"> </w:t>
      </w:r>
      <w:r w:rsidR="0097240F">
        <w:rPr>
          <w:rFonts w:ascii="Times New Roman" w:hAnsi="Times New Roman" w:cs="Times New Roman"/>
        </w:rPr>
        <w:tab/>
      </w:r>
      <w:r w:rsidRPr="003F5DB8">
        <w:rPr>
          <w:rFonts w:ascii="Times New Roman" w:hAnsi="Times New Roman" w:cs="Times New Roman"/>
        </w:rPr>
        <w:t xml:space="preserve">the actual or anticipated number, location, pump size </w:t>
      </w:r>
      <w:r w:rsidRPr="003F5DB8">
        <w:rPr>
          <w:rFonts w:ascii="Times New Roman" w:eastAsiaTheme="minorHAnsi" w:hAnsi="Times New Roman" w:cs="Times New Roman"/>
        </w:rPr>
        <w:t xml:space="preserve">and production </w:t>
      </w:r>
      <w:r w:rsidRPr="003F5DB8">
        <w:rPr>
          <w:rFonts w:ascii="Times New Roman" w:hAnsi="Times New Roman" w:cs="Times New Roman"/>
        </w:rPr>
        <w:t xml:space="preserve">capacity of the well from which water is to be </w:t>
      </w:r>
      <w:proofErr w:type="gramStart"/>
      <w:r w:rsidRPr="003F5DB8">
        <w:rPr>
          <w:rFonts w:ascii="Times New Roman" w:hAnsi="Times New Roman" w:cs="Times New Roman"/>
        </w:rPr>
        <w:t>produced;</w:t>
      </w:r>
      <w:proofErr w:type="gramEnd"/>
    </w:p>
    <w:p w14:paraId="7FD5A152" w14:textId="77777777" w:rsidR="000C412E" w:rsidRPr="003F5DB8" w:rsidRDefault="000C412E" w:rsidP="00E341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jc w:val="both"/>
        <w:rPr>
          <w:rFonts w:ascii="Times New Roman" w:hAnsi="Times New Roman" w:cs="Times New Roman"/>
        </w:rPr>
      </w:pPr>
      <w:r w:rsidRPr="003F5DB8">
        <w:rPr>
          <w:rFonts w:ascii="Times New Roman" w:hAnsi="Times New Roman" w:cs="Times New Roman"/>
        </w:rPr>
        <w:t>(6)</w:t>
      </w:r>
      <w:r w:rsidR="008A46CE" w:rsidRPr="003F5DB8">
        <w:rPr>
          <w:rFonts w:ascii="Times New Roman" w:hAnsi="Times New Roman" w:cs="Times New Roman"/>
        </w:rPr>
        <w:t xml:space="preserve"> </w:t>
      </w:r>
      <w:r w:rsidR="0097240F">
        <w:rPr>
          <w:rFonts w:ascii="Times New Roman" w:hAnsi="Times New Roman" w:cs="Times New Roman"/>
        </w:rPr>
        <w:tab/>
      </w:r>
      <w:r w:rsidRPr="003F5DB8">
        <w:rPr>
          <w:rFonts w:ascii="Times New Roman" w:hAnsi="Times New Roman" w:cs="Times New Roman"/>
        </w:rPr>
        <w:t xml:space="preserve">the specific destination and use or purpose for which the water is to be produced and destination user if the water is to be </w:t>
      </w:r>
      <w:proofErr w:type="gramStart"/>
      <w:r w:rsidRPr="003F5DB8">
        <w:rPr>
          <w:rFonts w:ascii="Times New Roman" w:hAnsi="Times New Roman" w:cs="Times New Roman"/>
        </w:rPr>
        <w:t>resold;</w:t>
      </w:r>
      <w:proofErr w:type="gramEnd"/>
    </w:p>
    <w:p w14:paraId="419ACF15" w14:textId="77777777" w:rsidR="000C412E" w:rsidRPr="003F5DB8" w:rsidRDefault="000C412E" w:rsidP="00E341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jc w:val="both"/>
        <w:rPr>
          <w:rFonts w:ascii="Times New Roman" w:hAnsi="Times New Roman" w:cs="Times New Roman"/>
        </w:rPr>
      </w:pPr>
      <w:r w:rsidRPr="003F5DB8">
        <w:rPr>
          <w:rFonts w:ascii="Times New Roman" w:hAnsi="Times New Roman" w:cs="Times New Roman"/>
        </w:rPr>
        <w:t>(7)</w:t>
      </w:r>
      <w:r w:rsidR="008A46CE" w:rsidRPr="003F5DB8">
        <w:rPr>
          <w:rFonts w:ascii="Times New Roman" w:hAnsi="Times New Roman" w:cs="Times New Roman"/>
        </w:rPr>
        <w:t xml:space="preserve"> </w:t>
      </w:r>
      <w:r w:rsidR="0097240F">
        <w:rPr>
          <w:rFonts w:ascii="Times New Roman" w:hAnsi="Times New Roman" w:cs="Times New Roman"/>
        </w:rPr>
        <w:tab/>
      </w:r>
      <w:r w:rsidRPr="003F5DB8">
        <w:rPr>
          <w:rFonts w:ascii="Times New Roman" w:hAnsi="Times New Roman" w:cs="Times New Roman"/>
        </w:rPr>
        <w:t xml:space="preserve">any additional spacing, reporting, monitoring, or production limitations consistent with the statutory purposes of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and considered necessary by the Board; </w:t>
      </w:r>
    </w:p>
    <w:p w14:paraId="6B07420D" w14:textId="77777777" w:rsidR="000C412E" w:rsidRPr="003F5DB8" w:rsidRDefault="000C412E" w:rsidP="00E341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jc w:val="both"/>
        <w:rPr>
          <w:rFonts w:ascii="Times New Roman" w:hAnsi="Times New Roman" w:cs="Times New Roman"/>
        </w:rPr>
      </w:pPr>
      <w:r w:rsidRPr="003F5DB8">
        <w:rPr>
          <w:rFonts w:ascii="Times New Roman" w:hAnsi="Times New Roman" w:cs="Times New Roman"/>
        </w:rPr>
        <w:t>(8)</w:t>
      </w:r>
      <w:r w:rsidR="008A46CE" w:rsidRPr="003F5DB8">
        <w:rPr>
          <w:rFonts w:ascii="Times New Roman" w:hAnsi="Times New Roman" w:cs="Times New Roman"/>
        </w:rPr>
        <w:t xml:space="preserve"> </w:t>
      </w:r>
      <w:r w:rsidR="0097240F">
        <w:rPr>
          <w:rFonts w:ascii="Times New Roman" w:hAnsi="Times New Roman" w:cs="Times New Roman"/>
        </w:rPr>
        <w:tab/>
      </w:r>
      <w:r w:rsidRPr="003F5DB8">
        <w:rPr>
          <w:rFonts w:ascii="Times New Roman" w:hAnsi="Times New Roman" w:cs="Times New Roman"/>
        </w:rPr>
        <w:t xml:space="preserve">a statement that the Drilling Permit is issued subject to the District’s Management Plan, as amended, and the rules of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as amended, and to the continuing right of the District to supervise and regulate the depletion of the aquifers within the District’s boundaries, as authorized by Texas Water Code Chapter 36, as amended; and </w:t>
      </w:r>
    </w:p>
    <w:p w14:paraId="107DDC5E" w14:textId="77777777" w:rsidR="000C412E" w:rsidRPr="003F5DB8" w:rsidRDefault="000C412E" w:rsidP="00E341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jc w:val="both"/>
        <w:rPr>
          <w:rFonts w:ascii="Times New Roman" w:hAnsi="Times New Roman" w:cs="Times New Roman"/>
        </w:rPr>
      </w:pPr>
      <w:r w:rsidRPr="003F5DB8">
        <w:rPr>
          <w:rFonts w:ascii="Times New Roman" w:hAnsi="Times New Roman" w:cs="Times New Roman"/>
        </w:rPr>
        <w:t>(9)</w:t>
      </w:r>
      <w:r w:rsidR="008A46CE" w:rsidRPr="003F5DB8">
        <w:rPr>
          <w:rFonts w:ascii="Times New Roman" w:hAnsi="Times New Roman" w:cs="Times New Roman"/>
        </w:rPr>
        <w:t xml:space="preserve"> </w:t>
      </w:r>
      <w:r w:rsidR="0097240F">
        <w:rPr>
          <w:rFonts w:ascii="Times New Roman" w:hAnsi="Times New Roman" w:cs="Times New Roman"/>
        </w:rPr>
        <w:tab/>
      </w:r>
      <w:r w:rsidRPr="003F5DB8">
        <w:rPr>
          <w:rFonts w:ascii="Times New Roman" w:hAnsi="Times New Roman" w:cs="Times New Roman"/>
        </w:rPr>
        <w:t xml:space="preserve">any other information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prescribes.</w:t>
      </w:r>
    </w:p>
    <w:p w14:paraId="477BCE80" w14:textId="77777777" w:rsidR="00004D7D" w:rsidRPr="003F5DB8" w:rsidRDefault="000C412E" w:rsidP="00E341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jc w:val="both"/>
        <w:rPr>
          <w:rFonts w:ascii="Times New Roman" w:hAnsi="Times New Roman" w:cs="Times New Roman"/>
          <w:bCs/>
          <w:snapToGrid w:val="0"/>
          <w:lang w:val="x-none" w:eastAsia="x-none"/>
        </w:rPr>
      </w:pPr>
      <w:r w:rsidRPr="003F5DB8">
        <w:rPr>
          <w:rFonts w:ascii="Times New Roman" w:hAnsi="Times New Roman" w:cs="Times New Roman"/>
        </w:rPr>
        <w:t>(h)</w:t>
      </w:r>
      <w:r w:rsidR="008A46CE" w:rsidRPr="003F5DB8">
        <w:rPr>
          <w:rFonts w:ascii="Times New Roman" w:hAnsi="Times New Roman" w:cs="Times New Roman"/>
        </w:rPr>
        <w:t xml:space="preserve"> </w:t>
      </w:r>
      <w:r w:rsidR="0097240F">
        <w:rPr>
          <w:rFonts w:ascii="Times New Roman" w:hAnsi="Times New Roman" w:cs="Times New Roman"/>
        </w:rPr>
        <w:tab/>
      </w:r>
      <w:r w:rsidRPr="003F5DB8">
        <w:rPr>
          <w:rFonts w:ascii="Times New Roman" w:hAnsi="Times New Roman" w:cs="Times New Roman"/>
        </w:rPr>
        <w:t xml:space="preserve">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shall have the right to confirm reported distances and inspect wells or well locations, pursuant to Rule 9.2.</w:t>
      </w:r>
      <w:r w:rsidR="008A46CE" w:rsidRPr="003F5DB8">
        <w:rPr>
          <w:rFonts w:ascii="Times New Roman" w:hAnsi="Times New Roman" w:cs="Times New Roman"/>
          <w:bCs/>
          <w:snapToGrid w:val="0"/>
          <w:lang w:eastAsia="x-none"/>
        </w:rPr>
        <w:t xml:space="preserve"> </w:t>
      </w:r>
      <w:r w:rsidRPr="003F5DB8">
        <w:rPr>
          <w:rFonts w:ascii="Times New Roman" w:hAnsi="Times New Roman" w:cs="Times New Roman"/>
          <w:bCs/>
          <w:snapToGrid w:val="0"/>
          <w:lang w:val="x-none" w:eastAsia="x-none"/>
        </w:rPr>
        <w:t>The District rules, as amended in the future, are incorporated into all Drilling Permits, in their entirety, as if set forth in the Drilling Permit verbatim.  The Permittee shall comply with the rules and each requirement thereof, in operating, maintaining, reporting, repairing, and altering the permitted well(s)</w:t>
      </w:r>
    </w:p>
    <w:p w14:paraId="73ADE1DC" w14:textId="13B1A385" w:rsidR="00EF0DDD" w:rsidRPr="00E34131" w:rsidRDefault="00381BFE" w:rsidP="00E341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jc w:val="both"/>
        <w:rPr>
          <w:rFonts w:ascii="Times New Roman" w:hAnsi="Times New Roman" w:cs="Times New Roman"/>
          <w:bCs/>
          <w:snapToGrid w:val="0"/>
          <w:lang w:eastAsia="x-none"/>
        </w:rPr>
      </w:pPr>
      <w:r w:rsidRPr="003F5DB8">
        <w:rPr>
          <w:rFonts w:ascii="Times New Roman" w:hAnsi="Times New Roman" w:cs="Times New Roman"/>
          <w:bCs/>
          <w:snapToGrid w:val="0"/>
          <w:lang w:eastAsia="x-none"/>
        </w:rPr>
        <w:t>(</w:t>
      </w:r>
      <w:proofErr w:type="spellStart"/>
      <w:r w:rsidRPr="003F5DB8">
        <w:rPr>
          <w:rFonts w:ascii="Times New Roman" w:hAnsi="Times New Roman" w:cs="Times New Roman"/>
          <w:bCs/>
          <w:snapToGrid w:val="0"/>
          <w:lang w:eastAsia="x-none"/>
        </w:rPr>
        <w:t>i</w:t>
      </w:r>
      <w:proofErr w:type="spellEnd"/>
      <w:r w:rsidRPr="003F5DB8">
        <w:rPr>
          <w:rFonts w:ascii="Times New Roman" w:hAnsi="Times New Roman" w:cs="Times New Roman"/>
          <w:bCs/>
          <w:snapToGrid w:val="0"/>
          <w:lang w:eastAsia="x-none"/>
        </w:rPr>
        <w:t xml:space="preserve">) </w:t>
      </w:r>
      <w:r w:rsidR="0097240F">
        <w:rPr>
          <w:rFonts w:ascii="Times New Roman" w:hAnsi="Times New Roman" w:cs="Times New Roman"/>
          <w:bCs/>
          <w:snapToGrid w:val="0"/>
          <w:lang w:eastAsia="x-none"/>
        </w:rPr>
        <w:tab/>
      </w:r>
      <w:r w:rsidRPr="003F5DB8">
        <w:rPr>
          <w:rFonts w:ascii="Times New Roman" w:hAnsi="Times New Roman" w:cs="Times New Roman"/>
          <w:bCs/>
          <w:snapToGrid w:val="0"/>
          <w:lang w:eastAsia="x-none"/>
        </w:rPr>
        <w:t xml:space="preserve">The Drilling Permit shall be incorporated into any associated Operating Permit for the same </w:t>
      </w:r>
      <w:r w:rsidR="009F2E71">
        <w:rPr>
          <w:rFonts w:ascii="Times New Roman" w:hAnsi="Times New Roman" w:cs="Times New Roman"/>
          <w:bCs/>
          <w:snapToGrid w:val="0"/>
          <w:lang w:eastAsia="x-none"/>
        </w:rPr>
        <w:t>c</w:t>
      </w:r>
      <w:r w:rsidRPr="003F5DB8">
        <w:rPr>
          <w:rFonts w:ascii="Times New Roman" w:hAnsi="Times New Roman" w:cs="Times New Roman"/>
          <w:bCs/>
          <w:snapToGrid w:val="0"/>
          <w:lang w:eastAsia="x-none"/>
        </w:rPr>
        <w:t xml:space="preserve">ontiguous </w:t>
      </w:r>
      <w:r w:rsidR="009F2E71">
        <w:rPr>
          <w:rFonts w:ascii="Times New Roman" w:hAnsi="Times New Roman" w:cs="Times New Roman"/>
          <w:bCs/>
          <w:snapToGrid w:val="0"/>
          <w:lang w:eastAsia="x-none"/>
        </w:rPr>
        <w:t>a</w:t>
      </w:r>
      <w:r w:rsidRPr="003F5DB8">
        <w:rPr>
          <w:rFonts w:ascii="Times New Roman" w:hAnsi="Times New Roman" w:cs="Times New Roman"/>
          <w:bCs/>
          <w:snapToGrid w:val="0"/>
          <w:lang w:eastAsia="x-none"/>
        </w:rPr>
        <w:t xml:space="preserve">creage </w:t>
      </w:r>
      <w:r w:rsidR="009F2E71">
        <w:rPr>
          <w:rFonts w:ascii="Times New Roman" w:hAnsi="Times New Roman" w:cs="Times New Roman"/>
          <w:bCs/>
          <w:snapToGrid w:val="0"/>
          <w:lang w:eastAsia="x-none"/>
        </w:rPr>
        <w:t>t</w:t>
      </w:r>
      <w:r w:rsidRPr="003F5DB8">
        <w:rPr>
          <w:rFonts w:ascii="Times New Roman" w:hAnsi="Times New Roman" w:cs="Times New Roman"/>
          <w:bCs/>
          <w:snapToGrid w:val="0"/>
          <w:lang w:eastAsia="x-none"/>
        </w:rPr>
        <w:t>ract.</w:t>
      </w:r>
    </w:p>
    <w:p w14:paraId="70BE9B32" w14:textId="77777777" w:rsidR="00B856BD" w:rsidRPr="00E34131" w:rsidRDefault="000C412E" w:rsidP="00E34131">
      <w:pPr>
        <w:pStyle w:val="Heading2"/>
        <w:spacing w:after="160" w:line="259" w:lineRule="auto"/>
        <w:jc w:val="center"/>
        <w:rPr>
          <w:rFonts w:ascii="Times New Roman" w:eastAsiaTheme="minorHAnsi" w:hAnsi="Times New Roman"/>
          <w:i w:val="0"/>
          <w:sz w:val="24"/>
        </w:rPr>
      </w:pPr>
      <w:bookmarkStart w:id="130" w:name="_Toc536515765"/>
      <w:r w:rsidRPr="00B856BD">
        <w:rPr>
          <w:rFonts w:ascii="Times New Roman" w:hAnsi="Times New Roman"/>
          <w:bCs w:val="0"/>
          <w:i w:val="0"/>
          <w:snapToGrid w:val="0"/>
          <w:sz w:val="24"/>
        </w:rPr>
        <w:t>4.4 - Requirements for</w:t>
      </w:r>
      <w:r w:rsidRPr="00B856BD">
        <w:rPr>
          <w:rFonts w:ascii="Times New Roman" w:eastAsiaTheme="minorHAnsi" w:hAnsi="Times New Roman"/>
          <w:i w:val="0"/>
          <w:sz w:val="24"/>
        </w:rPr>
        <w:t xml:space="preserve"> Driller's Log, Casing, Pump Data, and Meters</w:t>
      </w:r>
      <w:bookmarkEnd w:id="130"/>
    </w:p>
    <w:p w14:paraId="5B54CB1E" w14:textId="77777777" w:rsidR="00E34131" w:rsidRDefault="00E34CE3" w:rsidP="00E341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jc w:val="both"/>
        <w:rPr>
          <w:rFonts w:ascii="Times New Roman" w:hAnsi="Times New Roman" w:cs="Times New Roman"/>
        </w:rPr>
      </w:pPr>
      <w:r>
        <w:rPr>
          <w:rFonts w:ascii="Times New Roman" w:eastAsiaTheme="minorHAnsi" w:hAnsi="Times New Roman" w:cs="Times New Roman"/>
        </w:rPr>
        <w:t>(a)</w:t>
      </w:r>
      <w:r>
        <w:rPr>
          <w:rFonts w:ascii="Times New Roman" w:eastAsiaTheme="minorHAnsi" w:hAnsi="Times New Roman" w:cs="Times New Roman"/>
        </w:rPr>
        <w:tab/>
        <w:t xml:space="preserve">Complete records shall be kept, and reports thereof made to the </w:t>
      </w:r>
      <w:proofErr w:type="gramStart"/>
      <w:r>
        <w:rPr>
          <w:rFonts w:ascii="Times New Roman" w:eastAsiaTheme="minorHAnsi" w:hAnsi="Times New Roman" w:cs="Times New Roman"/>
        </w:rPr>
        <w:t>District</w:t>
      </w:r>
      <w:proofErr w:type="gramEnd"/>
      <w:r>
        <w:rPr>
          <w:rFonts w:ascii="Times New Roman" w:eastAsiaTheme="minorHAnsi" w:hAnsi="Times New Roman" w:cs="Times New Roman"/>
        </w:rPr>
        <w:t xml:space="preserve">, concerning the drilling, equipping and completion of all wells drilled. Such records shall include an accurate driller’s log, any electronic logs which have been made, and any additional data concerning the description of the well, its discharge rate, pumping test results, and equipment installed as may be required by the Board. Such reports shall be filed with the </w:t>
      </w:r>
      <w:proofErr w:type="gramStart"/>
      <w:r>
        <w:rPr>
          <w:rFonts w:ascii="Times New Roman" w:eastAsiaTheme="minorHAnsi" w:hAnsi="Times New Roman" w:cs="Times New Roman"/>
        </w:rPr>
        <w:t>District</w:t>
      </w:r>
      <w:proofErr w:type="gramEnd"/>
      <w:r>
        <w:rPr>
          <w:rFonts w:ascii="Times New Roman" w:eastAsiaTheme="minorHAnsi" w:hAnsi="Times New Roman" w:cs="Times New Roman"/>
        </w:rPr>
        <w:t xml:space="preserve"> at its office in White Deer, Texas, and through the Texas Department of Licensing and Regulation’s State of Texas Well Report Submission and Retrieval System within 60 days after completion of the well. A driller of a water well exempted under Subsection (a) or (b) of Texas </w:t>
      </w:r>
      <w:r w:rsidRPr="00E34131">
        <w:rPr>
          <w:rFonts w:ascii="Times New Roman" w:eastAsiaTheme="minorHAnsi" w:hAnsi="Times New Roman" w:cs="Times New Roman"/>
        </w:rPr>
        <w:t xml:space="preserve">Water Code </w:t>
      </w:r>
      <w:r w:rsidRPr="00E34131">
        <w:rPr>
          <w:rFonts w:ascii="Times New Roman" w:hAnsi="Times New Roman" w:cs="Times New Roman"/>
        </w:rPr>
        <w:t xml:space="preserve">§36.117, as amended, shall be required to file the drilling log with the </w:t>
      </w:r>
      <w:proofErr w:type="gramStart"/>
      <w:r w:rsidRPr="00E34131">
        <w:rPr>
          <w:rFonts w:ascii="Times New Roman" w:hAnsi="Times New Roman" w:cs="Times New Roman"/>
        </w:rPr>
        <w:t>District</w:t>
      </w:r>
      <w:proofErr w:type="gramEnd"/>
      <w:r w:rsidRPr="00E34131">
        <w:rPr>
          <w:rFonts w:ascii="Times New Roman" w:hAnsi="Times New Roman" w:cs="Times New Roman"/>
        </w:rPr>
        <w:t xml:space="preserve">. The owner of a well exempted under Subsection (a) or (b) of Texas Water Code §36.117 is required to register the well in accordance with District Rule 5. </w:t>
      </w:r>
    </w:p>
    <w:p w14:paraId="5F0124C6" w14:textId="77777777" w:rsidR="00954DF8" w:rsidRPr="00E34131" w:rsidRDefault="000C412E" w:rsidP="00E341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jc w:val="both"/>
        <w:rPr>
          <w:rFonts w:ascii="Times New Roman" w:eastAsiaTheme="minorHAnsi" w:hAnsi="Times New Roman" w:cs="Times New Roman"/>
        </w:rPr>
      </w:pPr>
      <w:r w:rsidRPr="00E34131">
        <w:rPr>
          <w:rFonts w:ascii="Times New Roman" w:hAnsi="Times New Roman" w:cs="Times New Roman"/>
        </w:rPr>
        <w:t>(b)</w:t>
      </w:r>
      <w:r w:rsidR="0097240F" w:rsidRPr="00E34131">
        <w:rPr>
          <w:rFonts w:ascii="Times New Roman" w:hAnsi="Times New Roman" w:cs="Times New Roman"/>
        </w:rPr>
        <w:tab/>
      </w:r>
      <w:r w:rsidR="00E173C9" w:rsidRPr="00E34131">
        <w:rPr>
          <w:rFonts w:ascii="Times New Roman" w:hAnsi="Times New Roman" w:cs="Times New Roman"/>
        </w:rPr>
        <w:t xml:space="preserve"> </w:t>
      </w:r>
      <w:r w:rsidRPr="00E34131">
        <w:rPr>
          <w:rFonts w:ascii="Times New Roman" w:hAnsi="Times New Roman" w:cs="Times New Roman"/>
        </w:rPr>
        <w:t xml:space="preserve">No person shall produce water from any well hereafter drilled and equipped within the </w:t>
      </w:r>
      <w:proofErr w:type="gramStart"/>
      <w:r w:rsidRPr="00E34131">
        <w:rPr>
          <w:rFonts w:ascii="Times New Roman" w:hAnsi="Times New Roman" w:cs="Times New Roman"/>
        </w:rPr>
        <w:t>District</w:t>
      </w:r>
      <w:proofErr w:type="gramEnd"/>
      <w:r w:rsidRPr="00E34131">
        <w:rPr>
          <w:rFonts w:ascii="Times New Roman" w:hAnsi="Times New Roman" w:cs="Times New Roman"/>
        </w:rPr>
        <w:t>, except that is necessary to the drilling and testing of such well and equipment unless, or until, the District has been furnished an accurate driller's log, any electr</w:t>
      </w:r>
      <w:r w:rsidR="00FE319C">
        <w:rPr>
          <w:rFonts w:ascii="Times New Roman" w:hAnsi="Times New Roman" w:cs="Times New Roman"/>
        </w:rPr>
        <w:t>on</w:t>
      </w:r>
      <w:r w:rsidRPr="00E34131">
        <w:rPr>
          <w:rFonts w:ascii="Times New Roman" w:hAnsi="Times New Roman" w:cs="Times New Roman"/>
        </w:rPr>
        <w:t xml:space="preserve">ic log, and </w:t>
      </w:r>
      <w:r w:rsidR="00E173C9" w:rsidRPr="00E34131">
        <w:rPr>
          <w:rFonts w:ascii="Times New Roman" w:hAnsi="Times New Roman" w:cs="Times New Roman"/>
        </w:rPr>
        <w:t>the</w:t>
      </w:r>
      <w:r w:rsidRPr="00E34131">
        <w:rPr>
          <w:rFonts w:ascii="Times New Roman" w:hAnsi="Times New Roman" w:cs="Times New Roman"/>
        </w:rPr>
        <w:t xml:space="preserve"> well completion report, as required, on forms furnished by the District.</w:t>
      </w:r>
    </w:p>
    <w:p w14:paraId="49ECA8D4" w14:textId="77777777" w:rsidR="0042336F" w:rsidRPr="003F5DB8" w:rsidRDefault="000C412E" w:rsidP="00D256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jc w:val="both"/>
        <w:rPr>
          <w:rFonts w:ascii="Times New Roman" w:hAnsi="Times New Roman" w:cs="Times New Roman"/>
        </w:rPr>
      </w:pPr>
      <w:r w:rsidRPr="00E34131">
        <w:rPr>
          <w:rFonts w:ascii="Times New Roman" w:hAnsi="Times New Roman" w:cs="Times New Roman"/>
        </w:rPr>
        <w:t>(c)</w:t>
      </w:r>
      <w:r w:rsidR="0097240F" w:rsidRPr="00E34131">
        <w:rPr>
          <w:rFonts w:ascii="Times New Roman" w:hAnsi="Times New Roman" w:cs="Times New Roman"/>
        </w:rPr>
        <w:tab/>
      </w:r>
      <w:r w:rsidR="00E173C9" w:rsidRPr="00E34131">
        <w:rPr>
          <w:rFonts w:ascii="Times New Roman" w:hAnsi="Times New Roman" w:cs="Times New Roman"/>
        </w:rPr>
        <w:t xml:space="preserve"> </w:t>
      </w:r>
      <w:r w:rsidRPr="00E34131">
        <w:rPr>
          <w:rFonts w:ascii="Times New Roman" w:hAnsi="Times New Roman" w:cs="Times New Roman"/>
        </w:rPr>
        <w:t>All</w:t>
      </w:r>
      <w:r w:rsidR="009573A5">
        <w:rPr>
          <w:rFonts w:ascii="Times New Roman" w:hAnsi="Times New Roman" w:cs="Times New Roman"/>
        </w:rPr>
        <w:t xml:space="preserve"> </w:t>
      </w:r>
      <w:r w:rsidRPr="00E34131">
        <w:rPr>
          <w:rFonts w:ascii="Times New Roman" w:hAnsi="Times New Roman" w:cs="Times New Roman"/>
        </w:rPr>
        <w:t>wells</w:t>
      </w:r>
      <w:r w:rsidR="009573A5">
        <w:rPr>
          <w:rFonts w:ascii="Times New Roman" w:hAnsi="Times New Roman" w:cs="Times New Roman"/>
        </w:rPr>
        <w:t>,</w:t>
      </w:r>
      <w:r w:rsidR="008C15A8">
        <w:rPr>
          <w:rFonts w:ascii="Times New Roman" w:hAnsi="Times New Roman" w:cs="Times New Roman"/>
        </w:rPr>
        <w:t xml:space="preserve"> new or existing, producing more than 35 gallons per minute </w:t>
      </w:r>
      <w:r w:rsidRPr="00E34131">
        <w:rPr>
          <w:rFonts w:ascii="Times New Roman" w:hAnsi="Times New Roman" w:cs="Times New Roman"/>
        </w:rPr>
        <w:t xml:space="preserve">shall be required to install a flow meter that </w:t>
      </w:r>
      <w:proofErr w:type="gramStart"/>
      <w:r w:rsidRPr="00E34131">
        <w:rPr>
          <w:rFonts w:ascii="Times New Roman" w:hAnsi="Times New Roman" w:cs="Times New Roman"/>
        </w:rPr>
        <w:t>is in compliance with</w:t>
      </w:r>
      <w:proofErr w:type="gramEnd"/>
      <w:r w:rsidRPr="00E34131">
        <w:rPr>
          <w:rFonts w:ascii="Times New Roman" w:hAnsi="Times New Roman" w:cs="Times New Roman"/>
        </w:rPr>
        <w:t xml:space="preserve"> District Meter Standards.  </w:t>
      </w:r>
      <w:r w:rsidR="008A761B">
        <w:rPr>
          <w:rFonts w:ascii="Times New Roman" w:hAnsi="Times New Roman" w:cs="Times New Roman"/>
        </w:rPr>
        <w:t>All new w</w:t>
      </w:r>
      <w:r w:rsidRPr="00E34131">
        <w:rPr>
          <w:rFonts w:ascii="Times New Roman" w:hAnsi="Times New Roman" w:cs="Times New Roman"/>
        </w:rPr>
        <w:t>ells drilled and completed after the effective date of these rules must be constructed with a sufficient clear run of 10 pipe diameters upstream and 5 pipe diameters downstream of the flow meter, or in a sufficient manner to meet the manufactures installation specifications of the flow meter.</w:t>
      </w:r>
    </w:p>
    <w:p w14:paraId="1715B23F" w14:textId="49D06A7E" w:rsidR="00E34131" w:rsidRPr="003F5DB8" w:rsidRDefault="00644F11" w:rsidP="00E341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jc w:val="both"/>
        <w:rPr>
          <w:rFonts w:ascii="Times New Roman" w:hAnsi="Times New Roman" w:cs="Times New Roman"/>
        </w:rPr>
      </w:pPr>
      <w:r w:rsidRPr="003F5DB8">
        <w:rPr>
          <w:rFonts w:ascii="Times New Roman" w:hAnsi="Times New Roman" w:cs="Times New Roman"/>
        </w:rPr>
        <w:t>(</w:t>
      </w:r>
      <w:r w:rsidR="00385811">
        <w:rPr>
          <w:rFonts w:ascii="Times New Roman" w:hAnsi="Times New Roman" w:cs="Times New Roman"/>
        </w:rPr>
        <w:t>d</w:t>
      </w:r>
      <w:r w:rsidRPr="003F5DB8">
        <w:rPr>
          <w:rFonts w:ascii="Times New Roman" w:hAnsi="Times New Roman" w:cs="Times New Roman"/>
        </w:rPr>
        <w:t xml:space="preserve">) </w:t>
      </w:r>
      <w:r w:rsidR="0097240F">
        <w:rPr>
          <w:rFonts w:ascii="Times New Roman" w:hAnsi="Times New Roman" w:cs="Times New Roman"/>
        </w:rPr>
        <w:tab/>
      </w:r>
      <w:r w:rsidR="00160001" w:rsidRPr="003F5DB8">
        <w:rPr>
          <w:rFonts w:ascii="Times New Roman" w:hAnsi="Times New Roman" w:cs="Times New Roman"/>
        </w:rPr>
        <w:t>A</w:t>
      </w:r>
      <w:r w:rsidRPr="003F5DB8">
        <w:rPr>
          <w:rFonts w:ascii="Times New Roman" w:hAnsi="Times New Roman" w:cs="Times New Roman"/>
        </w:rPr>
        <w:t>t the beginning of each</w:t>
      </w:r>
      <w:r w:rsidR="00D42C69">
        <w:rPr>
          <w:rFonts w:ascii="Times New Roman" w:hAnsi="Times New Roman" w:cs="Times New Roman"/>
        </w:rPr>
        <w:t xml:space="preserve"> calendar year or </w:t>
      </w:r>
      <w:r w:rsidRPr="003F5DB8">
        <w:rPr>
          <w:rFonts w:ascii="Times New Roman" w:hAnsi="Times New Roman" w:cs="Times New Roman"/>
        </w:rPr>
        <w:t xml:space="preserve">pumping season, operators shall submit a Meter Compliance Form, furnished by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stating </w:t>
      </w:r>
      <w:r w:rsidRPr="003F5DB8">
        <w:rPr>
          <w:rFonts w:ascii="Times New Roman" w:hAnsi="Times New Roman" w:cs="Times New Roman"/>
          <w:b/>
        </w:rPr>
        <w:t>each</w:t>
      </w:r>
      <w:r w:rsidRPr="003F5DB8">
        <w:rPr>
          <w:rFonts w:ascii="Times New Roman" w:hAnsi="Times New Roman" w:cs="Times New Roman"/>
        </w:rPr>
        <w:t xml:space="preserve"> of his/her meters meet District </w:t>
      </w:r>
      <w:r w:rsidRPr="009034F7">
        <w:rPr>
          <w:rFonts w:ascii="Times New Roman" w:hAnsi="Times New Roman" w:cs="Times New Roman"/>
        </w:rPr>
        <w:t>Meter Standards</w:t>
      </w:r>
      <w:r w:rsidR="00160001" w:rsidRPr="009034F7">
        <w:rPr>
          <w:rFonts w:ascii="Times New Roman" w:hAnsi="Times New Roman" w:cs="Times New Roman"/>
        </w:rPr>
        <w:t xml:space="preserve"> and </w:t>
      </w:r>
      <w:r w:rsidR="004A2011" w:rsidRPr="009034F7">
        <w:rPr>
          <w:rFonts w:ascii="Times New Roman" w:hAnsi="Times New Roman" w:cs="Times New Roman"/>
        </w:rPr>
        <w:t xml:space="preserve">provide </w:t>
      </w:r>
      <w:r w:rsidR="00160001" w:rsidRPr="009034F7">
        <w:rPr>
          <w:rFonts w:ascii="Times New Roman" w:hAnsi="Times New Roman" w:cs="Times New Roman"/>
        </w:rPr>
        <w:t>a photograph of the initial meter register display and gallons per minute indicator</w:t>
      </w:r>
      <w:r w:rsidRPr="009034F7">
        <w:rPr>
          <w:rFonts w:ascii="Times New Roman" w:hAnsi="Times New Roman" w:cs="Times New Roman"/>
        </w:rPr>
        <w:t>.</w:t>
      </w:r>
      <w:r w:rsidRPr="003F5DB8">
        <w:rPr>
          <w:rFonts w:ascii="Times New Roman" w:hAnsi="Times New Roman" w:cs="Times New Roman"/>
        </w:rPr>
        <w:t xml:space="preserve"> </w:t>
      </w:r>
    </w:p>
    <w:p w14:paraId="3663DD93" w14:textId="77777777" w:rsidR="000C412E" w:rsidRPr="00B856BD" w:rsidRDefault="000C412E" w:rsidP="00E34131">
      <w:pPr>
        <w:pStyle w:val="Heading2"/>
        <w:spacing w:before="0" w:after="0"/>
        <w:jc w:val="center"/>
        <w:rPr>
          <w:rFonts w:ascii="Times New Roman" w:eastAsiaTheme="minorHAnsi" w:hAnsi="Times New Roman"/>
          <w:i w:val="0"/>
          <w:sz w:val="24"/>
        </w:rPr>
      </w:pPr>
      <w:bookmarkStart w:id="131" w:name="_Toc522623873"/>
      <w:bookmarkStart w:id="132" w:name="_Toc536515766"/>
      <w:r w:rsidRPr="00B856BD">
        <w:rPr>
          <w:rFonts w:ascii="Times New Roman" w:eastAsiaTheme="minorHAnsi" w:hAnsi="Times New Roman"/>
          <w:i w:val="0"/>
          <w:sz w:val="24"/>
        </w:rPr>
        <w:t>4.</w:t>
      </w:r>
      <w:r w:rsidRPr="00B856BD">
        <w:rPr>
          <w:rFonts w:ascii="Times New Roman" w:hAnsi="Times New Roman"/>
          <w:bCs w:val="0"/>
          <w:i w:val="0"/>
          <w:snapToGrid w:val="0"/>
          <w:sz w:val="24"/>
        </w:rPr>
        <w:t>5</w:t>
      </w:r>
      <w:r w:rsidRPr="00B856BD">
        <w:rPr>
          <w:rFonts w:ascii="Times New Roman" w:eastAsiaTheme="minorHAnsi" w:hAnsi="Times New Roman"/>
          <w:i w:val="0"/>
          <w:sz w:val="24"/>
        </w:rPr>
        <w:t xml:space="preserve"> - Durability of Operating and Drilling Permits and Time</w:t>
      </w:r>
      <w:bookmarkEnd w:id="131"/>
      <w:bookmarkEnd w:id="132"/>
    </w:p>
    <w:p w14:paraId="30381D35" w14:textId="77777777" w:rsidR="000C412E" w:rsidRDefault="000C412E" w:rsidP="00E34131">
      <w:pPr>
        <w:pStyle w:val="Heading2"/>
        <w:spacing w:before="0" w:after="0"/>
        <w:jc w:val="center"/>
        <w:rPr>
          <w:rFonts w:ascii="Times New Roman" w:eastAsiaTheme="minorHAnsi" w:hAnsi="Times New Roman"/>
          <w:b w:val="0"/>
        </w:rPr>
      </w:pPr>
      <w:bookmarkStart w:id="133" w:name="_Toc522623874"/>
      <w:bookmarkStart w:id="134" w:name="_Toc536515767"/>
      <w:r w:rsidRPr="00B856BD">
        <w:rPr>
          <w:rFonts w:ascii="Times New Roman" w:eastAsiaTheme="minorHAnsi" w:hAnsi="Times New Roman"/>
          <w:i w:val="0"/>
          <w:sz w:val="24"/>
        </w:rPr>
        <w:t>During Which Permitted Projects Shall be Completed</w:t>
      </w:r>
      <w:bookmarkEnd w:id="133"/>
      <w:bookmarkEnd w:id="134"/>
      <w:r w:rsidRPr="003F5DB8">
        <w:rPr>
          <w:rFonts w:ascii="Times New Roman" w:eastAsiaTheme="minorHAnsi" w:hAnsi="Times New Roman"/>
          <w:b w:val="0"/>
        </w:rPr>
        <w:tab/>
        <w:t xml:space="preserve"> </w:t>
      </w:r>
    </w:p>
    <w:p w14:paraId="73C534B2" w14:textId="77777777" w:rsidR="00E34131" w:rsidRPr="00E34131" w:rsidRDefault="00E34131" w:rsidP="00E34131">
      <w:pPr>
        <w:rPr>
          <w:rFonts w:eastAsiaTheme="minorHAnsi"/>
          <w:lang w:val="x-none" w:eastAsia="x-none"/>
        </w:rPr>
      </w:pPr>
    </w:p>
    <w:p w14:paraId="6F838493" w14:textId="77777777" w:rsidR="000C412E" w:rsidRPr="003F5DB8" w:rsidRDefault="000C412E" w:rsidP="00E341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jc w:val="both"/>
        <w:rPr>
          <w:rFonts w:ascii="Times New Roman" w:eastAsiaTheme="minorHAnsi" w:hAnsi="Times New Roman" w:cs="Times New Roman"/>
        </w:rPr>
      </w:pPr>
      <w:r w:rsidRPr="003F5DB8">
        <w:rPr>
          <w:rFonts w:ascii="Times New Roman" w:eastAsiaTheme="minorHAnsi" w:hAnsi="Times New Roman" w:cs="Times New Roman"/>
          <w:lang w:val="x-none"/>
        </w:rPr>
        <w:t>(</w:t>
      </w:r>
      <w:r w:rsidRPr="003F5DB8">
        <w:rPr>
          <w:rFonts w:ascii="Times New Roman" w:eastAsiaTheme="minorHAnsi" w:hAnsi="Times New Roman" w:cs="Times New Roman"/>
        </w:rPr>
        <w:t>a</w:t>
      </w:r>
      <w:r w:rsidRPr="003F5DB8">
        <w:rPr>
          <w:rFonts w:ascii="Times New Roman" w:eastAsiaTheme="minorHAnsi" w:hAnsi="Times New Roman" w:cs="Times New Roman"/>
          <w:lang w:val="x-none"/>
        </w:rPr>
        <w:t>)</w:t>
      </w:r>
      <w:r w:rsidR="00BD0CBD" w:rsidRPr="003F5DB8">
        <w:rPr>
          <w:rFonts w:ascii="Times New Roman" w:eastAsiaTheme="minorHAnsi" w:hAnsi="Times New Roman" w:cs="Times New Roman"/>
        </w:rPr>
        <w:t xml:space="preserve"> </w:t>
      </w:r>
      <w:r w:rsidR="0097240F">
        <w:rPr>
          <w:rFonts w:ascii="Times New Roman" w:eastAsiaTheme="minorHAnsi" w:hAnsi="Times New Roman" w:cs="Times New Roman"/>
        </w:rPr>
        <w:tab/>
      </w:r>
      <w:r w:rsidRPr="003F5DB8">
        <w:rPr>
          <w:rFonts w:ascii="Times New Roman" w:hAnsi="Times New Roman" w:cs="Times New Roman"/>
          <w:lang w:eastAsia="x-none"/>
        </w:rPr>
        <w:t xml:space="preserve">A </w:t>
      </w:r>
      <w:r w:rsidRPr="003F5DB8">
        <w:rPr>
          <w:rFonts w:ascii="Times New Roman" w:eastAsiaTheme="minorHAnsi" w:hAnsi="Times New Roman" w:cs="Times New Roman"/>
          <w:lang w:val="x-none"/>
        </w:rPr>
        <w:t>Drilling</w:t>
      </w:r>
      <w:r w:rsidRPr="003F5DB8">
        <w:rPr>
          <w:rFonts w:ascii="Times New Roman" w:eastAsiaTheme="minorHAnsi" w:hAnsi="Times New Roman" w:cs="Times New Roman"/>
        </w:rPr>
        <w:t xml:space="preserve"> Permit </w:t>
      </w:r>
      <w:r w:rsidRPr="003F5DB8">
        <w:rPr>
          <w:rFonts w:ascii="Times New Roman" w:eastAsiaTheme="minorHAnsi" w:hAnsi="Times New Roman" w:cs="Times New Roman"/>
          <w:lang w:val="x-none"/>
        </w:rPr>
        <w:t xml:space="preserve">issued shall become void if drilling has not commenced within </w:t>
      </w:r>
      <w:r w:rsidRPr="003F5DB8">
        <w:rPr>
          <w:rFonts w:ascii="Times New Roman" w:hAnsi="Times New Roman" w:cs="Times New Roman"/>
          <w:lang w:val="x-none" w:eastAsia="x-none"/>
        </w:rPr>
        <w:t>120</w:t>
      </w:r>
      <w:r w:rsidRPr="003F5DB8">
        <w:rPr>
          <w:rFonts w:ascii="Times New Roman" w:hAnsi="Times New Roman" w:cs="Times New Roman"/>
          <w:lang w:eastAsia="x-none"/>
        </w:rPr>
        <w:t xml:space="preserve"> </w:t>
      </w:r>
      <w:r w:rsidRPr="003F5DB8">
        <w:rPr>
          <w:rFonts w:ascii="Times New Roman" w:hAnsi="Times New Roman" w:cs="Times New Roman"/>
          <w:lang w:val="x-none" w:eastAsia="x-none"/>
        </w:rPr>
        <w:t>days</w:t>
      </w:r>
      <w:r w:rsidRPr="003F5DB8">
        <w:rPr>
          <w:rFonts w:ascii="Times New Roman" w:eastAsiaTheme="minorHAnsi" w:hAnsi="Times New Roman" w:cs="Times New Roman"/>
          <w:lang w:val="x-none"/>
        </w:rPr>
        <w:t xml:space="preserve"> of the issuance of the </w:t>
      </w:r>
      <w:r w:rsidRPr="003F5DB8">
        <w:rPr>
          <w:rFonts w:ascii="Times New Roman" w:hAnsi="Times New Roman" w:cs="Times New Roman"/>
          <w:lang w:eastAsia="x-none"/>
        </w:rPr>
        <w:t>Drilling Permit</w:t>
      </w:r>
      <w:r w:rsidR="00DB4A2F">
        <w:rPr>
          <w:rFonts w:ascii="Times New Roman" w:hAnsi="Times New Roman" w:cs="Times New Roman"/>
          <w:lang w:eastAsia="x-none"/>
        </w:rPr>
        <w:t>.</w:t>
      </w:r>
      <w:r w:rsidRPr="003F5DB8">
        <w:rPr>
          <w:rFonts w:ascii="Times New Roman" w:eastAsiaTheme="minorHAnsi" w:hAnsi="Times New Roman" w:cs="Times New Roman"/>
          <w:lang w:val="x-none"/>
        </w:rPr>
        <w:t xml:space="preserve"> If more time is needed, </w:t>
      </w:r>
      <w:r w:rsidRPr="003F5DB8">
        <w:rPr>
          <w:rFonts w:ascii="Times New Roman" w:hAnsi="Times New Roman" w:cs="Times New Roman"/>
          <w:lang w:eastAsia="x-none"/>
        </w:rPr>
        <w:t xml:space="preserve">a </w:t>
      </w:r>
      <w:r w:rsidRPr="003F5DB8">
        <w:rPr>
          <w:rFonts w:ascii="Times New Roman" w:eastAsiaTheme="minorHAnsi" w:hAnsi="Times New Roman" w:cs="Times New Roman"/>
          <w:lang w:val="x-none"/>
        </w:rPr>
        <w:t xml:space="preserve">written request for a </w:t>
      </w:r>
      <w:r w:rsidRPr="003F5DB8">
        <w:rPr>
          <w:rFonts w:ascii="Times New Roman" w:hAnsi="Times New Roman" w:cs="Times New Roman"/>
          <w:lang w:eastAsia="x-none"/>
        </w:rPr>
        <w:t>Drilling Permit</w:t>
      </w:r>
      <w:r w:rsidRPr="003F5DB8">
        <w:rPr>
          <w:rFonts w:ascii="Times New Roman" w:eastAsiaTheme="minorHAnsi" w:hAnsi="Times New Roman" w:cs="Times New Roman"/>
          <w:lang w:val="x-none"/>
        </w:rPr>
        <w:t xml:space="preserve"> extension must be received by the </w:t>
      </w:r>
      <w:r w:rsidR="006B345D">
        <w:rPr>
          <w:rFonts w:ascii="Times New Roman" w:hAnsi="Times New Roman" w:cs="Times New Roman"/>
          <w:lang w:eastAsia="x-none"/>
        </w:rPr>
        <w:t>District</w:t>
      </w:r>
      <w:r w:rsidR="006B345D" w:rsidRPr="003F5DB8">
        <w:rPr>
          <w:rFonts w:ascii="Times New Roman" w:eastAsiaTheme="minorHAnsi" w:hAnsi="Times New Roman" w:cs="Times New Roman"/>
          <w:lang w:val="x-none"/>
        </w:rPr>
        <w:t xml:space="preserve"> </w:t>
      </w:r>
      <w:r w:rsidRPr="003F5DB8">
        <w:rPr>
          <w:rFonts w:ascii="Times New Roman" w:eastAsiaTheme="minorHAnsi" w:hAnsi="Times New Roman" w:cs="Times New Roman"/>
          <w:lang w:val="x-none"/>
        </w:rPr>
        <w:t xml:space="preserve">before the 120 days expires. </w:t>
      </w:r>
    </w:p>
    <w:p w14:paraId="2381FB9B" w14:textId="77777777" w:rsidR="000C412E" w:rsidRPr="003F5DB8" w:rsidRDefault="000C412E" w:rsidP="00E341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jc w:val="both"/>
        <w:rPr>
          <w:rFonts w:ascii="Times New Roman" w:eastAsiaTheme="minorHAnsi" w:hAnsi="Times New Roman" w:cs="Times New Roman"/>
        </w:rPr>
      </w:pPr>
      <w:r w:rsidRPr="003F5DB8">
        <w:rPr>
          <w:rFonts w:ascii="Times New Roman" w:eastAsiaTheme="minorHAnsi" w:hAnsi="Times New Roman" w:cs="Times New Roman"/>
          <w:lang w:val="x-none"/>
        </w:rPr>
        <w:t xml:space="preserve">In the event  the well completion report and drillers log of the well are not returned to the District office within 60 days of completion of the well, the deposit required under Rule 7 shall become the property of the District and could invalidate </w:t>
      </w:r>
      <w:r w:rsidRPr="003F5DB8">
        <w:rPr>
          <w:rFonts w:ascii="Times New Roman" w:hAnsi="Times New Roman" w:cs="Times New Roman"/>
          <w:lang w:eastAsia="x-none"/>
        </w:rPr>
        <w:t>the</w:t>
      </w:r>
      <w:r w:rsidRPr="003F5DB8">
        <w:rPr>
          <w:rFonts w:ascii="Times New Roman" w:eastAsiaTheme="minorHAnsi" w:hAnsi="Times New Roman" w:cs="Times New Roman"/>
          <w:lang w:val="x-none"/>
        </w:rPr>
        <w:t xml:space="preserve"> </w:t>
      </w:r>
      <w:r w:rsidRPr="003F5DB8">
        <w:rPr>
          <w:rFonts w:ascii="Times New Roman" w:eastAsiaTheme="minorHAnsi" w:hAnsi="Times New Roman" w:cs="Times New Roman"/>
        </w:rPr>
        <w:t xml:space="preserve">Operating </w:t>
      </w:r>
      <w:r w:rsidRPr="003F5DB8">
        <w:rPr>
          <w:rFonts w:ascii="Times New Roman" w:eastAsiaTheme="minorHAnsi" w:hAnsi="Times New Roman" w:cs="Times New Roman"/>
          <w:lang w:val="x-none"/>
        </w:rPr>
        <w:t>Permit.</w:t>
      </w:r>
    </w:p>
    <w:p w14:paraId="4C9E3B0E" w14:textId="77777777" w:rsidR="000C412E" w:rsidRPr="003F5DB8" w:rsidRDefault="00640853" w:rsidP="00E34131">
      <w:pPr>
        <w:widowControl/>
        <w:overflowPunct w:val="0"/>
        <w:autoSpaceDE w:val="0"/>
        <w:autoSpaceDN w:val="0"/>
        <w:adjustRightInd w:val="0"/>
        <w:spacing w:before="240" w:after="160" w:line="259" w:lineRule="auto"/>
        <w:jc w:val="both"/>
        <w:rPr>
          <w:rFonts w:ascii="Times New Roman" w:hAnsi="Times New Roman" w:cs="Times New Roman"/>
        </w:rPr>
      </w:pPr>
      <w:r w:rsidRPr="003F5DB8">
        <w:rPr>
          <w:rFonts w:ascii="Times New Roman" w:hAnsi="Times New Roman" w:cs="Times New Roman"/>
        </w:rPr>
        <w:t xml:space="preserve">(b) </w:t>
      </w:r>
      <w:r w:rsidR="0097240F">
        <w:rPr>
          <w:rFonts w:ascii="Times New Roman" w:hAnsi="Times New Roman" w:cs="Times New Roman"/>
        </w:rPr>
        <w:tab/>
      </w:r>
      <w:r w:rsidR="000C412E" w:rsidRPr="003F5DB8">
        <w:rPr>
          <w:rFonts w:ascii="Times New Roman" w:hAnsi="Times New Roman" w:cs="Times New Roman"/>
        </w:rPr>
        <w:t xml:space="preserve">Application Deadline – An application to renew a Drilling Permit must be made within fourteen (14) calendar days prior to the expiration of the Drilling Permit and may be extended by the General Manager for 120 days upon request. If an application to renew a Drilling Permit is not received during this time, the Drilling Permit may lapse, and the </w:t>
      </w:r>
      <w:r w:rsidR="000C412E" w:rsidRPr="00E34131">
        <w:rPr>
          <w:rFonts w:ascii="Times New Roman" w:hAnsi="Times New Roman" w:cs="Times New Roman"/>
        </w:rPr>
        <w:t>owner may be subject to penalty if the well is drilled without a valid Drilling Permit.  Once the Drilling Permit has lapsed, the owner m</w:t>
      </w:r>
      <w:r w:rsidR="000C412E" w:rsidRPr="003F5DB8">
        <w:rPr>
          <w:rFonts w:ascii="Times New Roman" w:hAnsi="Times New Roman" w:cs="Times New Roman"/>
        </w:rPr>
        <w:t xml:space="preserve">ay have to apply for a new Drilling Permit. </w:t>
      </w:r>
    </w:p>
    <w:p w14:paraId="6D4C6871" w14:textId="77777777" w:rsidR="000C412E" w:rsidRPr="003F5DB8" w:rsidRDefault="00640853" w:rsidP="00E34131">
      <w:pPr>
        <w:widowControl/>
        <w:overflowPunct w:val="0"/>
        <w:autoSpaceDE w:val="0"/>
        <w:autoSpaceDN w:val="0"/>
        <w:adjustRightInd w:val="0"/>
        <w:spacing w:before="240" w:after="160" w:line="259" w:lineRule="auto"/>
        <w:jc w:val="both"/>
        <w:rPr>
          <w:rFonts w:ascii="Times New Roman" w:hAnsi="Times New Roman" w:cs="Times New Roman"/>
        </w:rPr>
      </w:pPr>
      <w:r w:rsidRPr="003F5DB8">
        <w:rPr>
          <w:rFonts w:ascii="Times New Roman" w:hAnsi="Times New Roman" w:cs="Times New Roman"/>
        </w:rPr>
        <w:t xml:space="preserve">(c) </w:t>
      </w:r>
      <w:r w:rsidR="0097240F">
        <w:rPr>
          <w:rFonts w:ascii="Times New Roman" w:hAnsi="Times New Roman" w:cs="Times New Roman"/>
        </w:rPr>
        <w:tab/>
      </w:r>
      <w:r w:rsidR="000C412E" w:rsidRPr="003F5DB8">
        <w:rPr>
          <w:rFonts w:ascii="Times New Roman" w:hAnsi="Times New Roman" w:cs="Times New Roman"/>
        </w:rPr>
        <w:t>Duration of Operating Permit – Operating Permits, or a permit renewal issued pursuant to Rule 4.</w:t>
      </w:r>
      <w:r w:rsidR="00175DF8" w:rsidRPr="003F5DB8">
        <w:rPr>
          <w:rFonts w:ascii="Times New Roman" w:hAnsi="Times New Roman" w:cs="Times New Roman"/>
        </w:rPr>
        <w:t>2</w:t>
      </w:r>
      <w:r w:rsidR="000C412E" w:rsidRPr="003F5DB8">
        <w:rPr>
          <w:rFonts w:ascii="Times New Roman" w:hAnsi="Times New Roman" w:cs="Times New Roman"/>
        </w:rPr>
        <w:t xml:space="preserve"> shall be for a term not to exceed 5 years, approved by the </w:t>
      </w:r>
      <w:proofErr w:type="gramStart"/>
      <w:r w:rsidR="007F3812">
        <w:rPr>
          <w:rFonts w:ascii="Times New Roman" w:hAnsi="Times New Roman" w:cs="Times New Roman"/>
        </w:rPr>
        <w:t>District</w:t>
      </w:r>
      <w:proofErr w:type="gramEnd"/>
      <w:r w:rsidR="000C412E" w:rsidRPr="003F5DB8">
        <w:rPr>
          <w:rFonts w:ascii="Times New Roman" w:hAnsi="Times New Roman" w:cs="Times New Roman"/>
        </w:rPr>
        <w:t xml:space="preserve">, considering all applicable aspects of the Operating Permit request. Written notice of expiration shall be provided to each Operating Permit holder at least one year prior to the expiration of the Operating Permit, and may be automatically renewed, by the General Manager, prior to expiration if there are no changed conditions identified by the </w:t>
      </w:r>
      <w:proofErr w:type="gramStart"/>
      <w:r w:rsidR="000C412E" w:rsidRPr="003F5DB8">
        <w:rPr>
          <w:rFonts w:ascii="Times New Roman" w:hAnsi="Times New Roman" w:cs="Times New Roman"/>
        </w:rPr>
        <w:t>District</w:t>
      </w:r>
      <w:proofErr w:type="gramEnd"/>
      <w:r w:rsidR="000C412E" w:rsidRPr="003F5DB8">
        <w:rPr>
          <w:rFonts w:ascii="Times New Roman" w:hAnsi="Times New Roman" w:cs="Times New Roman"/>
        </w:rPr>
        <w:t xml:space="preserve"> or requested changes by the permittee.  Permit renewals may be staggered on a rotational basis by county.</w:t>
      </w:r>
    </w:p>
    <w:p w14:paraId="274FA785" w14:textId="77777777" w:rsidR="00EF0DDD" w:rsidRPr="003F5DB8" w:rsidRDefault="00640853" w:rsidP="00E34131">
      <w:pPr>
        <w:widowControl/>
        <w:overflowPunct w:val="0"/>
        <w:autoSpaceDE w:val="0"/>
        <w:autoSpaceDN w:val="0"/>
        <w:adjustRightInd w:val="0"/>
        <w:spacing w:before="240" w:after="160" w:line="259" w:lineRule="auto"/>
        <w:jc w:val="both"/>
        <w:rPr>
          <w:rFonts w:ascii="Times New Roman" w:hAnsi="Times New Roman" w:cs="Times New Roman"/>
        </w:rPr>
      </w:pPr>
      <w:r w:rsidRPr="003F5DB8">
        <w:rPr>
          <w:rFonts w:ascii="Times New Roman" w:hAnsi="Times New Roman" w:cs="Times New Roman"/>
        </w:rPr>
        <w:t xml:space="preserve">(d) </w:t>
      </w:r>
      <w:r w:rsidR="0097240F">
        <w:rPr>
          <w:rFonts w:ascii="Times New Roman" w:hAnsi="Times New Roman" w:cs="Times New Roman"/>
        </w:rPr>
        <w:tab/>
      </w:r>
      <w:r w:rsidR="000C412E" w:rsidRPr="003F5DB8">
        <w:rPr>
          <w:rFonts w:ascii="Times New Roman" w:hAnsi="Times New Roman" w:cs="Times New Roman"/>
        </w:rPr>
        <w:t xml:space="preserve">Processing Fee – The application to renew an Operating Permit shall be accompanied by payment of the application processing fee established by the Board, if any. </w:t>
      </w:r>
    </w:p>
    <w:p w14:paraId="35DA6585" w14:textId="77777777" w:rsidR="000C412E" w:rsidRPr="003F5DB8" w:rsidRDefault="00640853" w:rsidP="00E34131">
      <w:pPr>
        <w:widowControl/>
        <w:overflowPunct w:val="0"/>
        <w:autoSpaceDE w:val="0"/>
        <w:autoSpaceDN w:val="0"/>
        <w:adjustRightInd w:val="0"/>
        <w:spacing w:before="240" w:after="160" w:line="259" w:lineRule="auto"/>
        <w:jc w:val="both"/>
        <w:rPr>
          <w:rFonts w:ascii="Times New Roman" w:hAnsi="Times New Roman" w:cs="Times New Roman"/>
        </w:rPr>
      </w:pPr>
      <w:r w:rsidRPr="003F5DB8">
        <w:rPr>
          <w:rFonts w:ascii="Times New Roman" w:hAnsi="Times New Roman" w:cs="Times New Roman"/>
        </w:rPr>
        <w:t xml:space="preserve">(e) </w:t>
      </w:r>
      <w:r w:rsidR="0097240F">
        <w:rPr>
          <w:rFonts w:ascii="Times New Roman" w:hAnsi="Times New Roman" w:cs="Times New Roman"/>
        </w:rPr>
        <w:tab/>
      </w:r>
      <w:r w:rsidR="000C412E" w:rsidRPr="003F5DB8">
        <w:rPr>
          <w:rFonts w:ascii="Times New Roman" w:hAnsi="Times New Roman" w:cs="Times New Roman"/>
        </w:rPr>
        <w:t>Decision on Renewal Application—</w:t>
      </w:r>
    </w:p>
    <w:p w14:paraId="16756EBE" w14:textId="77777777" w:rsidR="000C412E" w:rsidRPr="003F5DB8" w:rsidRDefault="000C412E" w:rsidP="00E34131">
      <w:pPr>
        <w:overflowPunct w:val="0"/>
        <w:autoSpaceDE w:val="0"/>
        <w:autoSpaceDN w:val="0"/>
        <w:adjustRightInd w:val="0"/>
        <w:spacing w:before="240" w:after="160" w:line="259" w:lineRule="auto"/>
        <w:ind w:left="720"/>
        <w:jc w:val="both"/>
        <w:rPr>
          <w:rFonts w:ascii="Times New Roman" w:hAnsi="Times New Roman" w:cs="Times New Roman"/>
        </w:rPr>
      </w:pPr>
      <w:r w:rsidRPr="003F5DB8">
        <w:rPr>
          <w:rFonts w:ascii="Times New Roman" w:hAnsi="Times New Roman" w:cs="Times New Roman"/>
        </w:rPr>
        <w:t>(1)</w:t>
      </w:r>
      <w:r w:rsidRPr="003F5DB8">
        <w:rPr>
          <w:rFonts w:ascii="Times New Roman" w:hAnsi="Times New Roman" w:cs="Times New Roman"/>
        </w:rPr>
        <w:tab/>
        <w:t xml:space="preserve">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shall without a hearing renew or approve an application to renew an Operating Permit before the date on which the Operating Permit expires, provided that:</w:t>
      </w:r>
    </w:p>
    <w:p w14:paraId="3226372E" w14:textId="77777777" w:rsidR="000C412E" w:rsidRPr="003F5DB8" w:rsidRDefault="000C412E" w:rsidP="00E34131">
      <w:pPr>
        <w:widowControl/>
        <w:spacing w:before="240" w:after="160" w:line="259" w:lineRule="auto"/>
        <w:ind w:left="1440"/>
        <w:contextualSpacing/>
        <w:jc w:val="both"/>
        <w:rPr>
          <w:rFonts w:ascii="Times New Roman" w:hAnsi="Times New Roman" w:cs="Times New Roman"/>
        </w:rPr>
      </w:pPr>
      <w:r w:rsidRPr="003F5DB8">
        <w:rPr>
          <w:rFonts w:ascii="Times New Roman" w:hAnsi="Times New Roman" w:cs="Times New Roman"/>
        </w:rPr>
        <w:t>(A)  </w:t>
      </w:r>
      <w:r w:rsidR="0097240F">
        <w:rPr>
          <w:rFonts w:ascii="Times New Roman" w:hAnsi="Times New Roman" w:cs="Times New Roman"/>
        </w:rPr>
        <w:tab/>
      </w:r>
      <w:r w:rsidRPr="003F5DB8">
        <w:rPr>
          <w:rFonts w:ascii="Times New Roman" w:hAnsi="Times New Roman" w:cs="Times New Roman"/>
        </w:rPr>
        <w:t xml:space="preserve">the application is submitted in a timely manner and accompanied by any required fees in accordance with District </w:t>
      </w:r>
      <w:r w:rsidR="002B27AE" w:rsidRPr="003F5DB8">
        <w:rPr>
          <w:rFonts w:ascii="Times New Roman" w:hAnsi="Times New Roman" w:cs="Times New Roman"/>
        </w:rPr>
        <w:t>R</w:t>
      </w:r>
      <w:r w:rsidRPr="003F5DB8">
        <w:rPr>
          <w:rFonts w:ascii="Times New Roman" w:hAnsi="Times New Roman" w:cs="Times New Roman"/>
        </w:rPr>
        <w:t>ules; and</w:t>
      </w:r>
    </w:p>
    <w:p w14:paraId="7F1FB679" w14:textId="77777777" w:rsidR="000C412E" w:rsidRPr="003F5DB8" w:rsidRDefault="000C412E" w:rsidP="00E34131">
      <w:pPr>
        <w:widowControl/>
        <w:spacing w:before="240" w:after="160" w:line="259" w:lineRule="auto"/>
        <w:ind w:left="1890" w:hanging="450"/>
        <w:contextualSpacing/>
        <w:jc w:val="both"/>
        <w:rPr>
          <w:rFonts w:ascii="Times New Roman" w:hAnsi="Times New Roman" w:cs="Times New Roman"/>
        </w:rPr>
      </w:pPr>
    </w:p>
    <w:p w14:paraId="7EA84D32" w14:textId="77777777" w:rsidR="000C412E" w:rsidRPr="003F5DB8" w:rsidRDefault="000C412E" w:rsidP="00E34131">
      <w:pPr>
        <w:widowControl/>
        <w:spacing w:before="240" w:after="160" w:line="259" w:lineRule="auto"/>
        <w:ind w:left="1440"/>
        <w:contextualSpacing/>
        <w:jc w:val="both"/>
        <w:rPr>
          <w:rFonts w:ascii="Times New Roman" w:hAnsi="Times New Roman" w:cs="Times New Roman"/>
        </w:rPr>
      </w:pPr>
      <w:r w:rsidRPr="003F5DB8">
        <w:rPr>
          <w:rFonts w:ascii="Times New Roman" w:hAnsi="Times New Roman" w:cs="Times New Roman"/>
        </w:rPr>
        <w:t>(B)  </w:t>
      </w:r>
      <w:r w:rsidR="0097240F">
        <w:rPr>
          <w:rFonts w:ascii="Times New Roman" w:hAnsi="Times New Roman" w:cs="Times New Roman"/>
        </w:rPr>
        <w:tab/>
      </w:r>
      <w:r w:rsidRPr="003F5DB8">
        <w:rPr>
          <w:rFonts w:ascii="Times New Roman" w:hAnsi="Times New Roman" w:cs="Times New Roman"/>
        </w:rPr>
        <w:t xml:space="preserve">the Operating Permit holder is not requesting a change related to the renewal that would require an Operating Permit amendment under District </w:t>
      </w:r>
      <w:r w:rsidR="002B27AE" w:rsidRPr="003F5DB8">
        <w:rPr>
          <w:rFonts w:ascii="Times New Roman" w:hAnsi="Times New Roman" w:cs="Times New Roman"/>
        </w:rPr>
        <w:t>R</w:t>
      </w:r>
      <w:r w:rsidRPr="003F5DB8">
        <w:rPr>
          <w:rFonts w:ascii="Times New Roman" w:hAnsi="Times New Roman" w:cs="Times New Roman"/>
        </w:rPr>
        <w:t>ules.</w:t>
      </w:r>
    </w:p>
    <w:p w14:paraId="19A66024" w14:textId="77777777" w:rsidR="000C412E" w:rsidRPr="003F5DB8" w:rsidRDefault="000C412E" w:rsidP="00E34131">
      <w:pPr>
        <w:widowControl/>
        <w:spacing w:before="240" w:after="160" w:line="259" w:lineRule="auto"/>
        <w:ind w:left="1890" w:hanging="450"/>
        <w:contextualSpacing/>
        <w:jc w:val="both"/>
        <w:rPr>
          <w:rFonts w:ascii="Times New Roman" w:hAnsi="Times New Roman" w:cs="Times New Roman"/>
        </w:rPr>
      </w:pPr>
    </w:p>
    <w:p w14:paraId="1EC30AFD" w14:textId="77777777" w:rsidR="000C412E" w:rsidRPr="003F5DB8" w:rsidRDefault="000C412E" w:rsidP="00E34131">
      <w:pPr>
        <w:widowControl/>
        <w:spacing w:before="240" w:after="160" w:line="259" w:lineRule="auto"/>
        <w:ind w:left="720"/>
        <w:contextualSpacing/>
        <w:jc w:val="both"/>
        <w:rPr>
          <w:rFonts w:ascii="Times New Roman" w:hAnsi="Times New Roman" w:cs="Times New Roman"/>
        </w:rPr>
      </w:pPr>
      <w:r w:rsidRPr="003F5DB8">
        <w:rPr>
          <w:rFonts w:ascii="Times New Roman" w:hAnsi="Times New Roman" w:cs="Times New Roman"/>
        </w:rPr>
        <w:t>(2)  </w:t>
      </w:r>
      <w:r w:rsidRPr="003F5DB8">
        <w:rPr>
          <w:rFonts w:ascii="Times New Roman" w:hAnsi="Times New Roman" w:cs="Times New Roman"/>
        </w:rPr>
        <w:tab/>
        <w:t xml:space="preserve">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is not required to renew an Operating Permit under this section if the applicant:</w:t>
      </w:r>
    </w:p>
    <w:p w14:paraId="3B895172" w14:textId="77777777" w:rsidR="000C412E" w:rsidRPr="003F5DB8" w:rsidRDefault="000C412E" w:rsidP="00E34131">
      <w:pPr>
        <w:widowControl/>
        <w:spacing w:before="240" w:after="160" w:line="259" w:lineRule="auto"/>
        <w:ind w:left="1440" w:hanging="450"/>
        <w:contextualSpacing/>
        <w:jc w:val="both"/>
        <w:rPr>
          <w:rFonts w:ascii="Times New Roman" w:hAnsi="Times New Roman" w:cs="Times New Roman"/>
        </w:rPr>
      </w:pPr>
    </w:p>
    <w:p w14:paraId="1E064B79" w14:textId="77777777" w:rsidR="000C412E" w:rsidRPr="003F5DB8" w:rsidRDefault="000C412E" w:rsidP="00E34131">
      <w:pPr>
        <w:widowControl/>
        <w:tabs>
          <w:tab w:val="left" w:pos="2160"/>
        </w:tabs>
        <w:spacing w:before="240" w:after="160" w:line="259" w:lineRule="auto"/>
        <w:ind w:left="1440"/>
        <w:contextualSpacing/>
        <w:jc w:val="both"/>
        <w:rPr>
          <w:rFonts w:ascii="Times New Roman" w:hAnsi="Times New Roman" w:cs="Times New Roman"/>
        </w:rPr>
      </w:pPr>
      <w:r w:rsidRPr="003F5DB8">
        <w:rPr>
          <w:rFonts w:ascii="Times New Roman" w:hAnsi="Times New Roman" w:cs="Times New Roman"/>
        </w:rPr>
        <w:t>(A)  </w:t>
      </w:r>
      <w:r w:rsidR="0097240F">
        <w:rPr>
          <w:rFonts w:ascii="Times New Roman" w:hAnsi="Times New Roman" w:cs="Times New Roman"/>
        </w:rPr>
        <w:tab/>
      </w:r>
      <w:r w:rsidRPr="003F5DB8">
        <w:rPr>
          <w:rFonts w:ascii="Times New Roman" w:hAnsi="Times New Roman" w:cs="Times New Roman"/>
        </w:rPr>
        <w:t xml:space="preserve">is delinquent in paying a fee required by the </w:t>
      </w:r>
      <w:proofErr w:type="gramStart"/>
      <w:r w:rsidRPr="003F5DB8">
        <w:rPr>
          <w:rFonts w:ascii="Times New Roman" w:hAnsi="Times New Roman" w:cs="Times New Roman"/>
        </w:rPr>
        <w:t>District;</w:t>
      </w:r>
      <w:proofErr w:type="gramEnd"/>
    </w:p>
    <w:p w14:paraId="728A1840" w14:textId="77777777" w:rsidR="000C412E" w:rsidRPr="003F5DB8" w:rsidRDefault="000C412E" w:rsidP="00E34131">
      <w:pPr>
        <w:widowControl/>
        <w:spacing w:before="240" w:after="160" w:line="259" w:lineRule="auto"/>
        <w:ind w:left="1890" w:hanging="450"/>
        <w:contextualSpacing/>
        <w:jc w:val="both"/>
        <w:rPr>
          <w:rFonts w:ascii="Times New Roman" w:hAnsi="Times New Roman" w:cs="Times New Roman"/>
        </w:rPr>
      </w:pPr>
    </w:p>
    <w:p w14:paraId="36D15167" w14:textId="77777777" w:rsidR="000C412E" w:rsidRPr="003F5DB8" w:rsidRDefault="000C412E" w:rsidP="00E34131">
      <w:pPr>
        <w:widowControl/>
        <w:spacing w:before="240" w:after="160" w:line="259" w:lineRule="auto"/>
        <w:ind w:left="1440"/>
        <w:contextualSpacing/>
        <w:jc w:val="both"/>
        <w:rPr>
          <w:rFonts w:ascii="Times New Roman" w:hAnsi="Times New Roman" w:cs="Times New Roman"/>
        </w:rPr>
      </w:pPr>
      <w:r w:rsidRPr="003F5DB8">
        <w:rPr>
          <w:rFonts w:ascii="Times New Roman" w:hAnsi="Times New Roman" w:cs="Times New Roman"/>
        </w:rPr>
        <w:t>(B)  </w:t>
      </w:r>
      <w:r w:rsidR="0097240F">
        <w:rPr>
          <w:rFonts w:ascii="Times New Roman" w:hAnsi="Times New Roman" w:cs="Times New Roman"/>
        </w:rPr>
        <w:tab/>
      </w:r>
      <w:r w:rsidRPr="003F5DB8">
        <w:rPr>
          <w:rFonts w:ascii="Times New Roman" w:hAnsi="Times New Roman" w:cs="Times New Roman"/>
        </w:rPr>
        <w:t xml:space="preserve">is subject to a pending enforcement action for a substantive violation of a District permit, order, or </w:t>
      </w:r>
      <w:r w:rsidR="002B27AE" w:rsidRPr="003F5DB8">
        <w:rPr>
          <w:rFonts w:ascii="Times New Roman" w:hAnsi="Times New Roman" w:cs="Times New Roman"/>
        </w:rPr>
        <w:t>R</w:t>
      </w:r>
      <w:r w:rsidRPr="003F5DB8">
        <w:rPr>
          <w:rFonts w:ascii="Times New Roman" w:hAnsi="Times New Roman" w:cs="Times New Roman"/>
        </w:rPr>
        <w:t xml:space="preserve">ule that has not been settled by agreement with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or a final adjudication; or</w:t>
      </w:r>
    </w:p>
    <w:p w14:paraId="172CA387" w14:textId="77777777" w:rsidR="000C412E" w:rsidRPr="003F5DB8" w:rsidRDefault="000C412E" w:rsidP="00E34131">
      <w:pPr>
        <w:widowControl/>
        <w:spacing w:before="240" w:after="160" w:line="259" w:lineRule="auto"/>
        <w:ind w:left="1890" w:hanging="450"/>
        <w:contextualSpacing/>
        <w:jc w:val="both"/>
        <w:rPr>
          <w:rFonts w:ascii="Times New Roman" w:hAnsi="Times New Roman" w:cs="Times New Roman"/>
        </w:rPr>
      </w:pPr>
    </w:p>
    <w:p w14:paraId="268A33FB" w14:textId="77777777" w:rsidR="000C412E" w:rsidRPr="003F5DB8" w:rsidRDefault="000C412E" w:rsidP="00E34131">
      <w:pPr>
        <w:widowControl/>
        <w:spacing w:before="240" w:after="160" w:line="259" w:lineRule="auto"/>
        <w:ind w:left="1440"/>
        <w:contextualSpacing/>
        <w:jc w:val="both"/>
        <w:rPr>
          <w:rFonts w:ascii="Times New Roman" w:hAnsi="Times New Roman" w:cs="Times New Roman"/>
        </w:rPr>
      </w:pPr>
      <w:r w:rsidRPr="003F5DB8">
        <w:rPr>
          <w:rFonts w:ascii="Times New Roman" w:hAnsi="Times New Roman" w:cs="Times New Roman"/>
        </w:rPr>
        <w:t>(C)  </w:t>
      </w:r>
      <w:r w:rsidR="0097240F">
        <w:rPr>
          <w:rFonts w:ascii="Times New Roman" w:hAnsi="Times New Roman" w:cs="Times New Roman"/>
        </w:rPr>
        <w:tab/>
      </w:r>
      <w:r w:rsidRPr="003F5DB8">
        <w:rPr>
          <w:rFonts w:ascii="Times New Roman" w:hAnsi="Times New Roman" w:cs="Times New Roman"/>
        </w:rPr>
        <w:t xml:space="preserve">has not paid a civil penalty or has otherwise failed to comply with an order resulting from a final adjudication of a violation of a District permit, order, or </w:t>
      </w:r>
      <w:r w:rsidR="002B27AE" w:rsidRPr="003F5DB8">
        <w:rPr>
          <w:rFonts w:ascii="Times New Roman" w:hAnsi="Times New Roman" w:cs="Times New Roman"/>
        </w:rPr>
        <w:t>R</w:t>
      </w:r>
      <w:r w:rsidRPr="003F5DB8">
        <w:rPr>
          <w:rFonts w:ascii="Times New Roman" w:hAnsi="Times New Roman" w:cs="Times New Roman"/>
        </w:rPr>
        <w:t>ule.</w:t>
      </w:r>
    </w:p>
    <w:p w14:paraId="1EF8F808" w14:textId="77777777" w:rsidR="00D256CA" w:rsidRPr="00D95793" w:rsidRDefault="000C412E" w:rsidP="00D256CA">
      <w:pPr>
        <w:pStyle w:val="ListParagraph"/>
        <w:widowControl/>
        <w:numPr>
          <w:ilvl w:val="0"/>
          <w:numId w:val="18"/>
        </w:numPr>
        <w:tabs>
          <w:tab w:val="left" w:pos="1440"/>
        </w:tabs>
        <w:spacing w:before="240" w:after="160" w:line="259" w:lineRule="auto"/>
        <w:jc w:val="both"/>
        <w:rPr>
          <w:rFonts w:ascii="Times New Roman" w:hAnsi="Times New Roman" w:cs="Times New Roman"/>
        </w:rPr>
      </w:pPr>
      <w:r w:rsidRPr="00E34131">
        <w:rPr>
          <w:rFonts w:ascii="Times New Roman" w:hAnsi="Times New Roman" w:cs="Times New Roman"/>
        </w:rPr>
        <w:t>If the District is not required to renew an Operating Permit under Subsection (2)(B), the Operating Permit remains in effect until the final settlement or adjudication on the matter of the substantive violation.</w:t>
      </w:r>
    </w:p>
    <w:p w14:paraId="50500832" w14:textId="77777777" w:rsidR="000C412E" w:rsidRPr="003F5DB8" w:rsidRDefault="000C412E" w:rsidP="00E34131">
      <w:pPr>
        <w:widowControl/>
        <w:tabs>
          <w:tab w:val="left" w:pos="810"/>
        </w:tabs>
        <w:spacing w:before="240" w:after="160" w:line="259" w:lineRule="auto"/>
        <w:ind w:left="1440" w:hanging="720"/>
        <w:jc w:val="both"/>
        <w:rPr>
          <w:rFonts w:ascii="Times New Roman" w:hAnsi="Times New Roman" w:cs="Times New Roman"/>
        </w:rPr>
      </w:pPr>
      <w:r w:rsidRPr="003F5DB8">
        <w:rPr>
          <w:rFonts w:ascii="Times New Roman" w:hAnsi="Times New Roman" w:cs="Times New Roman"/>
        </w:rPr>
        <w:t>(4)</w:t>
      </w:r>
      <w:r w:rsidRPr="003F5DB8">
        <w:rPr>
          <w:rFonts w:ascii="Times New Roman" w:hAnsi="Times New Roman" w:cs="Times New Roman"/>
        </w:rPr>
        <w:tab/>
        <w:t>(A)</w:t>
      </w:r>
      <w:r w:rsidRPr="003F5DB8">
        <w:rPr>
          <w:rFonts w:ascii="Times New Roman" w:hAnsi="Times New Roman" w:cs="Times New Roman"/>
        </w:rPr>
        <w:tab/>
        <w:t xml:space="preserve">If the holder of an Operating Permit, in connection with the renewal of an Operating Permit, requests a change that requires an amendment to the Operating Permit under District </w:t>
      </w:r>
      <w:r w:rsidR="002B27AE" w:rsidRPr="003F5DB8">
        <w:rPr>
          <w:rFonts w:ascii="Times New Roman" w:hAnsi="Times New Roman" w:cs="Times New Roman"/>
        </w:rPr>
        <w:t>R</w:t>
      </w:r>
      <w:r w:rsidRPr="003F5DB8">
        <w:rPr>
          <w:rFonts w:ascii="Times New Roman" w:hAnsi="Times New Roman" w:cs="Times New Roman"/>
        </w:rPr>
        <w:t>ules, the Operating Permit as it existed before the Operating Permit amendment process remains in effect until the later of:</w:t>
      </w:r>
    </w:p>
    <w:p w14:paraId="29575655" w14:textId="77777777" w:rsidR="000C412E" w:rsidRPr="003F5DB8" w:rsidRDefault="000C412E" w:rsidP="00E34131">
      <w:pPr>
        <w:widowControl/>
        <w:numPr>
          <w:ilvl w:val="0"/>
          <w:numId w:val="10"/>
        </w:numPr>
        <w:tabs>
          <w:tab w:val="left" w:pos="2430"/>
        </w:tabs>
        <w:overflowPunct w:val="0"/>
        <w:autoSpaceDE w:val="0"/>
        <w:autoSpaceDN w:val="0"/>
        <w:adjustRightInd w:val="0"/>
        <w:spacing w:before="240" w:after="160" w:line="259" w:lineRule="auto"/>
        <w:ind w:left="1800" w:firstLine="0"/>
        <w:jc w:val="both"/>
        <w:rPr>
          <w:rFonts w:ascii="Times New Roman" w:hAnsi="Times New Roman" w:cs="Times New Roman"/>
        </w:rPr>
      </w:pPr>
      <w:r w:rsidRPr="003F5DB8">
        <w:rPr>
          <w:rFonts w:ascii="Times New Roman" w:hAnsi="Times New Roman" w:cs="Times New Roman"/>
        </w:rPr>
        <w:t>the conclusion of the Operating Permit amendment or renewal process, as applicable; or</w:t>
      </w:r>
    </w:p>
    <w:p w14:paraId="1697D180" w14:textId="77777777" w:rsidR="000C412E" w:rsidRPr="003F5DB8" w:rsidRDefault="000C412E" w:rsidP="00E34131">
      <w:pPr>
        <w:widowControl/>
        <w:numPr>
          <w:ilvl w:val="0"/>
          <w:numId w:val="10"/>
        </w:numPr>
        <w:tabs>
          <w:tab w:val="left" w:pos="2430"/>
        </w:tabs>
        <w:overflowPunct w:val="0"/>
        <w:autoSpaceDE w:val="0"/>
        <w:autoSpaceDN w:val="0"/>
        <w:adjustRightInd w:val="0"/>
        <w:spacing w:before="240" w:after="160" w:line="259" w:lineRule="auto"/>
        <w:ind w:left="1800" w:firstLine="0"/>
        <w:jc w:val="both"/>
        <w:rPr>
          <w:rFonts w:ascii="Times New Roman" w:hAnsi="Times New Roman" w:cs="Times New Roman"/>
        </w:rPr>
      </w:pPr>
      <w:r w:rsidRPr="003F5DB8">
        <w:rPr>
          <w:rFonts w:ascii="Times New Roman" w:hAnsi="Times New Roman" w:cs="Times New Roman"/>
        </w:rPr>
        <w:t>final settlement or adjudication on the matter of whether the change to the permit requires an Operating Permit amendment.</w:t>
      </w:r>
    </w:p>
    <w:p w14:paraId="594CCE13" w14:textId="77777777" w:rsidR="000C412E" w:rsidRPr="003F5DB8" w:rsidRDefault="000C412E" w:rsidP="00E34131">
      <w:pPr>
        <w:widowControl/>
        <w:spacing w:before="240" w:after="160" w:line="259" w:lineRule="auto"/>
        <w:contextualSpacing/>
        <w:jc w:val="both"/>
        <w:rPr>
          <w:rFonts w:ascii="Times New Roman" w:hAnsi="Times New Roman" w:cs="Times New Roman"/>
        </w:rPr>
      </w:pPr>
    </w:p>
    <w:p w14:paraId="728AA00B" w14:textId="77777777" w:rsidR="000C412E" w:rsidRPr="003F5DB8" w:rsidRDefault="000C412E" w:rsidP="00E34131">
      <w:pPr>
        <w:widowControl/>
        <w:spacing w:before="240" w:after="160" w:line="259" w:lineRule="auto"/>
        <w:ind w:left="1440"/>
        <w:contextualSpacing/>
        <w:jc w:val="both"/>
        <w:rPr>
          <w:rFonts w:ascii="Times New Roman" w:hAnsi="Times New Roman" w:cs="Times New Roman"/>
        </w:rPr>
      </w:pPr>
      <w:r w:rsidRPr="003F5DB8">
        <w:rPr>
          <w:rFonts w:ascii="Times New Roman" w:hAnsi="Times New Roman" w:cs="Times New Roman"/>
        </w:rPr>
        <w:t>(B)  </w:t>
      </w:r>
      <w:r w:rsidRPr="003F5DB8">
        <w:rPr>
          <w:rFonts w:ascii="Times New Roman" w:hAnsi="Times New Roman" w:cs="Times New Roman"/>
        </w:rPr>
        <w:tab/>
        <w:t>If the Operating Permit amendment process results in the denial of an amendment, the Operating Permit as it existed before the amendment process shall be renewed under Texas Water Code Section 36.1145 without penalty, unless Subsection (b) of that section applies to the applicant.</w:t>
      </w:r>
    </w:p>
    <w:p w14:paraId="4B2AAA79" w14:textId="77777777" w:rsidR="000C412E" w:rsidRPr="003F5DB8" w:rsidRDefault="000C412E" w:rsidP="00E34131">
      <w:pPr>
        <w:widowControl/>
        <w:spacing w:before="240" w:after="160" w:line="259" w:lineRule="auto"/>
        <w:ind w:left="1890" w:hanging="450"/>
        <w:contextualSpacing/>
        <w:jc w:val="both"/>
        <w:rPr>
          <w:rFonts w:ascii="Times New Roman" w:hAnsi="Times New Roman" w:cs="Times New Roman"/>
        </w:rPr>
      </w:pPr>
    </w:p>
    <w:p w14:paraId="3EDAD420" w14:textId="77777777" w:rsidR="00A9252D" w:rsidRPr="003F5DB8" w:rsidRDefault="000C412E" w:rsidP="00E34131">
      <w:pPr>
        <w:widowControl/>
        <w:spacing w:before="240" w:after="160" w:line="259" w:lineRule="auto"/>
        <w:ind w:left="1440"/>
        <w:contextualSpacing/>
        <w:jc w:val="both"/>
        <w:rPr>
          <w:rFonts w:ascii="Times New Roman" w:hAnsi="Times New Roman" w:cs="Times New Roman"/>
        </w:rPr>
      </w:pPr>
      <w:r w:rsidRPr="003F5DB8">
        <w:rPr>
          <w:rFonts w:ascii="Times New Roman" w:hAnsi="Times New Roman" w:cs="Times New Roman"/>
        </w:rPr>
        <w:t>(C)  </w:t>
      </w:r>
      <w:r w:rsidRPr="003F5DB8">
        <w:rPr>
          <w:rFonts w:ascii="Times New Roman" w:hAnsi="Times New Roman" w:cs="Times New Roman"/>
        </w:rPr>
        <w:tab/>
        <w:t xml:space="preserve">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may initiate an amendment to an Operating Permit, in connection with the renewal of an Operating Permit or otherwise, in accordance with District </w:t>
      </w:r>
      <w:r w:rsidR="0041047C" w:rsidRPr="003F5DB8">
        <w:rPr>
          <w:rFonts w:ascii="Times New Roman" w:hAnsi="Times New Roman" w:cs="Times New Roman"/>
        </w:rPr>
        <w:t>R</w:t>
      </w:r>
      <w:r w:rsidRPr="003F5DB8">
        <w:rPr>
          <w:rFonts w:ascii="Times New Roman" w:hAnsi="Times New Roman" w:cs="Times New Roman"/>
        </w:rPr>
        <w:t xml:space="preserve">ules.  </w:t>
      </w:r>
      <w:r w:rsidR="00973C36" w:rsidRPr="003F5DB8">
        <w:rPr>
          <w:rFonts w:ascii="Times New Roman" w:hAnsi="Times New Roman" w:cs="Times New Roman"/>
        </w:rPr>
        <w:t>The District may initiate a permit amendment(s) to Permits with reference to the drilling, equipping, completion, alteration, or operation of, or production of groundwater from, wells or pumps that may be necessary to prevent waste and achieve water conservation, minimize as far as practicable the drawdown of the water table or the reduction of artesian pressure, including but not limited to enforce the adopted desired future conditions of the aquifer(s), lessen interference between wells, or control and prevent subsidence.  District-initiated permit amendments are subject to notice and hearing under Rule 10.2(b). </w:t>
      </w:r>
      <w:r w:rsidRPr="003F5DB8">
        <w:rPr>
          <w:rFonts w:ascii="Times New Roman" w:hAnsi="Times New Roman" w:cs="Times New Roman"/>
        </w:rPr>
        <w:t>If the District initiates an amendment to an Operating Permit, the Operating Permit as it existed before the amendment process shall remain in effect until the conclusion of the amendment or renewal process, as applicable.</w:t>
      </w:r>
    </w:p>
    <w:p w14:paraId="6C08A63D" w14:textId="77777777" w:rsidR="000C412E" w:rsidRPr="00B856BD" w:rsidRDefault="000C412E" w:rsidP="00E34131">
      <w:pPr>
        <w:pStyle w:val="Heading2"/>
        <w:jc w:val="center"/>
        <w:rPr>
          <w:rFonts w:ascii="Times New Roman" w:eastAsiaTheme="minorHAnsi" w:hAnsi="Times New Roman"/>
          <w:i w:val="0"/>
          <w:sz w:val="24"/>
        </w:rPr>
      </w:pPr>
      <w:bookmarkStart w:id="135" w:name="_Toc522623875"/>
      <w:bookmarkStart w:id="136" w:name="_Toc536515768"/>
      <w:r w:rsidRPr="00B856BD">
        <w:rPr>
          <w:rFonts w:ascii="Times New Roman" w:hAnsi="Times New Roman"/>
          <w:bCs w:val="0"/>
          <w:i w:val="0"/>
          <w:snapToGrid w:val="0"/>
          <w:sz w:val="24"/>
        </w:rPr>
        <w:t>4.6</w:t>
      </w:r>
      <w:r w:rsidRPr="00B856BD">
        <w:rPr>
          <w:rFonts w:ascii="Times New Roman" w:eastAsiaTheme="minorHAnsi" w:hAnsi="Times New Roman"/>
          <w:i w:val="0"/>
          <w:sz w:val="24"/>
        </w:rPr>
        <w:t xml:space="preserve"> - Wells Producing Water for Secondary Production</w:t>
      </w:r>
      <w:bookmarkEnd w:id="135"/>
      <w:bookmarkEnd w:id="136"/>
    </w:p>
    <w:p w14:paraId="22DE7177" w14:textId="77777777" w:rsidR="000C412E" w:rsidRPr="003F5DB8" w:rsidRDefault="000C412E" w:rsidP="000C412E">
      <w:pPr>
        <w:jc w:val="mediumKashida"/>
        <w:outlineLvl w:val="0"/>
        <w:rPr>
          <w:rFonts w:ascii="Times New Roman" w:hAnsi="Times New Roman" w:cs="Times New Roman"/>
        </w:rPr>
      </w:pPr>
    </w:p>
    <w:p w14:paraId="4AB3AD15" w14:textId="77777777" w:rsidR="00E34131" w:rsidRDefault="000C412E" w:rsidP="00D256CA">
      <w:pPr>
        <w:spacing w:after="160" w:line="259" w:lineRule="auto"/>
        <w:jc w:val="both"/>
        <w:rPr>
          <w:rFonts w:ascii="Times New Roman" w:hAnsi="Times New Roman" w:cs="Times New Roman"/>
        </w:rPr>
      </w:pPr>
      <w:bookmarkStart w:id="137" w:name="_Toc522623876"/>
      <w:bookmarkStart w:id="138" w:name="_Toc522624229"/>
      <w:bookmarkStart w:id="139" w:name="_Toc522625289"/>
      <w:r w:rsidRPr="003F5DB8">
        <w:rPr>
          <w:rFonts w:ascii="Times New Roman" w:hAnsi="Times New Roman" w:cs="Times New Roman"/>
        </w:rPr>
        <w:t xml:space="preserve">For purposes of these </w:t>
      </w:r>
      <w:r w:rsidR="0041047C" w:rsidRPr="003F5DB8">
        <w:rPr>
          <w:rFonts w:ascii="Times New Roman" w:hAnsi="Times New Roman" w:cs="Times New Roman"/>
        </w:rPr>
        <w:t>R</w:t>
      </w:r>
      <w:r w:rsidRPr="003F5DB8">
        <w:rPr>
          <w:rFonts w:ascii="Times New Roman" w:hAnsi="Times New Roman" w:cs="Times New Roman"/>
        </w:rPr>
        <w:t xml:space="preserve">ules, production of potable groundwater for use in secondary recovery in oil and gas operations within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shall require an Operating</w:t>
      </w:r>
      <w:r w:rsidR="009F1F9A" w:rsidRPr="003F5DB8">
        <w:rPr>
          <w:rFonts w:ascii="Times New Roman" w:hAnsi="Times New Roman" w:cs="Times New Roman"/>
        </w:rPr>
        <w:t xml:space="preserve"> and Drilling</w:t>
      </w:r>
      <w:r w:rsidRPr="003F5DB8">
        <w:rPr>
          <w:rFonts w:ascii="Times New Roman" w:hAnsi="Times New Roman" w:cs="Times New Roman"/>
        </w:rPr>
        <w:t xml:space="preserve"> Permit as stipulated under Rule</w:t>
      </w:r>
      <w:r w:rsidR="009F1F9A" w:rsidRPr="003F5DB8">
        <w:rPr>
          <w:rFonts w:ascii="Times New Roman" w:hAnsi="Times New Roman" w:cs="Times New Roman"/>
        </w:rPr>
        <w:t>s</w:t>
      </w:r>
      <w:r w:rsidRPr="003F5DB8">
        <w:rPr>
          <w:rFonts w:ascii="Times New Roman" w:hAnsi="Times New Roman" w:cs="Times New Roman"/>
        </w:rPr>
        <w:t xml:space="preserve"> </w:t>
      </w:r>
      <w:r w:rsidR="009F1F9A" w:rsidRPr="003F5DB8">
        <w:rPr>
          <w:rFonts w:ascii="Times New Roman" w:hAnsi="Times New Roman" w:cs="Times New Roman"/>
        </w:rPr>
        <w:t xml:space="preserve">4.2 and </w:t>
      </w:r>
      <w:r w:rsidRPr="003F5DB8">
        <w:rPr>
          <w:rFonts w:ascii="Times New Roman" w:hAnsi="Times New Roman" w:cs="Times New Roman"/>
        </w:rPr>
        <w:t>4.3, with notice as stated in subsections (A)-(D) of Rule 10.2 (b) (1) and a Board hearing.</w:t>
      </w:r>
      <w:bookmarkEnd w:id="108"/>
      <w:bookmarkEnd w:id="137"/>
      <w:bookmarkEnd w:id="138"/>
      <w:bookmarkEnd w:id="139"/>
    </w:p>
    <w:p w14:paraId="6A03EA13" w14:textId="7EFABAB4" w:rsidR="00D256CA" w:rsidRDefault="00D256CA" w:rsidP="00D256CA">
      <w:pPr>
        <w:spacing w:after="160" w:line="259" w:lineRule="auto"/>
        <w:jc w:val="both"/>
        <w:rPr>
          <w:rFonts w:ascii="Times New Roman" w:hAnsi="Times New Roman" w:cs="Times New Roman"/>
        </w:rPr>
      </w:pPr>
    </w:p>
    <w:p w14:paraId="73D992B5" w14:textId="7CDE2BC0" w:rsidR="009F2E71" w:rsidRDefault="009F2E71" w:rsidP="00D256CA">
      <w:pPr>
        <w:spacing w:after="160" w:line="259" w:lineRule="auto"/>
        <w:jc w:val="both"/>
        <w:rPr>
          <w:rFonts w:ascii="Times New Roman" w:hAnsi="Times New Roman" w:cs="Times New Roman"/>
        </w:rPr>
      </w:pPr>
    </w:p>
    <w:p w14:paraId="72416AA5" w14:textId="365FED8A" w:rsidR="009F2E71" w:rsidRDefault="009F2E71" w:rsidP="00D256CA">
      <w:pPr>
        <w:spacing w:after="160" w:line="259" w:lineRule="auto"/>
        <w:jc w:val="both"/>
        <w:rPr>
          <w:rFonts w:ascii="Times New Roman" w:hAnsi="Times New Roman" w:cs="Times New Roman"/>
        </w:rPr>
      </w:pPr>
    </w:p>
    <w:p w14:paraId="1928900A" w14:textId="77777777" w:rsidR="009F2E71" w:rsidRPr="003F5DB8" w:rsidRDefault="009F2E71" w:rsidP="00D256CA">
      <w:pPr>
        <w:spacing w:after="160" w:line="259" w:lineRule="auto"/>
        <w:jc w:val="both"/>
        <w:rPr>
          <w:rFonts w:ascii="Times New Roman" w:hAnsi="Times New Roman" w:cs="Times New Roman"/>
        </w:rPr>
      </w:pPr>
    </w:p>
    <w:p w14:paraId="3337C6E0" w14:textId="77777777" w:rsidR="00B959C6" w:rsidRPr="00021872" w:rsidRDefault="00B959C6" w:rsidP="00111A07">
      <w:pPr>
        <w:pStyle w:val="RuleStyle"/>
        <w:rPr>
          <w:rFonts w:ascii="Times New Roman" w:hAnsi="Times New Roman"/>
          <w:lang w:val="en-US"/>
        </w:rPr>
      </w:pPr>
      <w:bookmarkStart w:id="140" w:name="_Toc248911338"/>
      <w:bookmarkStart w:id="141" w:name="_Toc255285562"/>
      <w:bookmarkStart w:id="142" w:name="_Toc257376948"/>
      <w:bookmarkStart w:id="143" w:name="_Toc451864962"/>
      <w:bookmarkStart w:id="144" w:name="_Toc522623877"/>
      <w:bookmarkStart w:id="145" w:name="_Toc536515769"/>
      <w:r w:rsidRPr="00021872">
        <w:rPr>
          <w:rFonts w:ascii="Times New Roman" w:hAnsi="Times New Roman"/>
        </w:rPr>
        <w:t>RULE 5 -- REQUIRED REGISTRATION</w:t>
      </w:r>
      <w:bookmarkEnd w:id="140"/>
      <w:bookmarkEnd w:id="141"/>
      <w:bookmarkEnd w:id="142"/>
      <w:bookmarkEnd w:id="143"/>
      <w:bookmarkEnd w:id="144"/>
      <w:bookmarkEnd w:id="145"/>
    </w:p>
    <w:p w14:paraId="7DD54F65" w14:textId="77777777" w:rsidR="00B959C6" w:rsidRPr="003F5DB8" w:rsidRDefault="00B959C6" w:rsidP="00B856BD">
      <w:pPr>
        <w:pStyle w:val="SubRuleStyle"/>
        <w:outlineLvl w:val="1"/>
        <w:rPr>
          <w:rFonts w:ascii="Times New Roman" w:hAnsi="Times New Roman"/>
          <w:lang w:val="en-US"/>
        </w:rPr>
      </w:pPr>
      <w:bookmarkStart w:id="146" w:name="_Toc248911339"/>
      <w:bookmarkStart w:id="147" w:name="_Toc255285563"/>
      <w:bookmarkStart w:id="148" w:name="_Toc257376949"/>
      <w:bookmarkStart w:id="149" w:name="_Toc451864963"/>
      <w:bookmarkStart w:id="150" w:name="_Toc522623878"/>
      <w:bookmarkStart w:id="151" w:name="_Toc536515770"/>
      <w:r w:rsidRPr="003F5DB8">
        <w:rPr>
          <w:rFonts w:ascii="Times New Roman" w:hAnsi="Times New Roman"/>
        </w:rPr>
        <w:t>5.1 - Well Registration</w:t>
      </w:r>
      <w:bookmarkEnd w:id="146"/>
      <w:bookmarkEnd w:id="147"/>
      <w:bookmarkEnd w:id="148"/>
      <w:bookmarkEnd w:id="149"/>
      <w:r w:rsidR="00C9553D" w:rsidRPr="003F5DB8">
        <w:rPr>
          <w:rFonts w:ascii="Times New Roman" w:hAnsi="Times New Roman"/>
          <w:lang w:val="en-US"/>
        </w:rPr>
        <w:t xml:space="preserve"> for Exempt Well</w:t>
      </w:r>
      <w:r w:rsidR="001A07B5">
        <w:rPr>
          <w:rFonts w:ascii="Times New Roman" w:hAnsi="Times New Roman"/>
          <w:lang w:val="en-US"/>
        </w:rPr>
        <w:t>s</w:t>
      </w:r>
      <w:bookmarkEnd w:id="150"/>
      <w:bookmarkEnd w:id="151"/>
    </w:p>
    <w:p w14:paraId="7B53D597" w14:textId="77777777" w:rsidR="00B959C6" w:rsidRPr="003F5DB8" w:rsidRDefault="00B959C6" w:rsidP="00111A07">
      <w:pPr>
        <w:keepNext/>
        <w:keepLines/>
        <w:jc w:val="center"/>
        <w:rPr>
          <w:rFonts w:ascii="Times New Roman" w:hAnsi="Times New Roman" w:cs="Times New Roman"/>
        </w:rPr>
      </w:pPr>
    </w:p>
    <w:p w14:paraId="5A360474" w14:textId="34FB34D3" w:rsidR="00C9553D" w:rsidRPr="003F5DB8" w:rsidRDefault="00C9553D" w:rsidP="00E34131">
      <w:pPr>
        <w:spacing w:after="160" w:line="259" w:lineRule="auto"/>
        <w:jc w:val="both"/>
        <w:rPr>
          <w:rFonts w:ascii="Times New Roman" w:hAnsi="Times New Roman" w:cs="Times New Roman"/>
        </w:rPr>
      </w:pPr>
      <w:r w:rsidRPr="003F5DB8">
        <w:rPr>
          <w:rFonts w:ascii="Times New Roman" w:hAnsi="Times New Roman" w:cs="Times New Roman"/>
        </w:rPr>
        <w:t>(a)</w:t>
      </w:r>
      <w:r w:rsidRPr="003F5DB8">
        <w:rPr>
          <w:rFonts w:ascii="Times New Roman" w:hAnsi="Times New Roman" w:cs="Times New Roman"/>
        </w:rPr>
        <w:tab/>
      </w:r>
      <w:r w:rsidRPr="003F5DB8">
        <w:rPr>
          <w:rFonts w:ascii="Times New Roman" w:hAnsi="Times New Roman" w:cs="Times New Roman"/>
          <w:b/>
          <w:u w:val="single"/>
        </w:rPr>
        <w:t>Permit Exemptions</w:t>
      </w:r>
      <w:r w:rsidRPr="003F5DB8">
        <w:rPr>
          <w:rFonts w:ascii="Times New Roman" w:hAnsi="Times New Roman" w:cs="Times New Roman"/>
        </w:rPr>
        <w:t>.   Only the following wells are exempt from obtaining a Drilling/Operating Permit and shall be registered in accordance with Rule 5.1(b)</w:t>
      </w:r>
      <w:ins w:id="152" w:author="Norman" w:date="2023-07-24T09:14:00Z">
        <w:r w:rsidR="00BE4381">
          <w:rPr>
            <w:rFonts w:ascii="Times New Roman" w:hAnsi="Times New Roman" w:cs="Times New Roman"/>
          </w:rPr>
          <w:t>.</w:t>
        </w:r>
      </w:ins>
      <w:del w:id="153" w:author="Norman" w:date="2023-07-24T09:14:00Z">
        <w:r w:rsidRPr="003F5DB8" w:rsidDel="00BE4381">
          <w:rPr>
            <w:rFonts w:ascii="Times New Roman" w:hAnsi="Times New Roman" w:cs="Times New Roman"/>
          </w:rPr>
          <w:delText>:</w:delText>
        </w:r>
      </w:del>
    </w:p>
    <w:p w14:paraId="6555C70E" w14:textId="7C0BE9DC" w:rsidR="008A761B" w:rsidRDefault="00C9553D" w:rsidP="00E34131">
      <w:pPr>
        <w:spacing w:after="160" w:line="259" w:lineRule="auto"/>
        <w:ind w:left="720"/>
        <w:jc w:val="both"/>
        <w:rPr>
          <w:rFonts w:ascii="Times New Roman" w:hAnsi="Times New Roman" w:cs="Times New Roman"/>
          <w:color w:val="000000"/>
        </w:rPr>
      </w:pPr>
      <w:r w:rsidRPr="003F5DB8">
        <w:rPr>
          <w:rFonts w:ascii="Times New Roman" w:hAnsi="Times New Roman" w:cs="Times New Roman"/>
          <w:color w:val="000000"/>
        </w:rPr>
        <w:t xml:space="preserve">(1) </w:t>
      </w:r>
      <w:r w:rsidR="00D74217">
        <w:rPr>
          <w:rFonts w:ascii="Times New Roman" w:hAnsi="Times New Roman" w:cs="Times New Roman"/>
          <w:color w:val="000000"/>
        </w:rPr>
        <w:tab/>
      </w:r>
      <w:del w:id="154" w:author="Norman" w:date="2023-07-24T09:13:00Z">
        <w:r w:rsidR="005771D5" w:rsidDel="00BE4381">
          <w:rPr>
            <w:rFonts w:ascii="Times New Roman" w:hAnsi="Times New Roman" w:cs="Times New Roman"/>
            <w:color w:val="000000"/>
          </w:rPr>
          <w:delText>D</w:delText>
        </w:r>
        <w:r w:rsidRPr="003F5DB8" w:rsidDel="00BE4381">
          <w:rPr>
            <w:rFonts w:ascii="Times New Roman" w:hAnsi="Times New Roman" w:cs="Times New Roman"/>
            <w:color w:val="000000"/>
          </w:rPr>
          <w:delText xml:space="preserve">rilling </w:delText>
        </w:r>
      </w:del>
      <w:ins w:id="155" w:author="Norman" w:date="2023-07-24T09:13:00Z">
        <w:r w:rsidR="00BE4381">
          <w:rPr>
            <w:rFonts w:ascii="Times New Roman" w:hAnsi="Times New Roman" w:cs="Times New Roman"/>
            <w:color w:val="000000"/>
          </w:rPr>
          <w:t>The d</w:t>
        </w:r>
        <w:r w:rsidR="00BE4381" w:rsidRPr="003F5DB8">
          <w:rPr>
            <w:rFonts w:ascii="Times New Roman" w:hAnsi="Times New Roman" w:cs="Times New Roman"/>
            <w:color w:val="000000"/>
          </w:rPr>
          <w:t xml:space="preserve">rilling </w:t>
        </w:r>
      </w:ins>
      <w:r w:rsidRPr="003F5DB8">
        <w:rPr>
          <w:rFonts w:ascii="Times New Roman" w:hAnsi="Times New Roman" w:cs="Times New Roman"/>
          <w:color w:val="000000"/>
        </w:rPr>
        <w:t>or operating a well, used solely for domestic use, or for providing</w:t>
      </w:r>
      <w:r w:rsidR="005771D5">
        <w:rPr>
          <w:rFonts w:ascii="Times New Roman" w:hAnsi="Times New Roman" w:cs="Times New Roman"/>
          <w:color w:val="000000"/>
        </w:rPr>
        <w:t xml:space="preserve"> water for livestock or poultry:</w:t>
      </w:r>
      <w:r w:rsidR="00DB4A2F">
        <w:rPr>
          <w:rFonts w:ascii="Times New Roman" w:hAnsi="Times New Roman" w:cs="Times New Roman"/>
          <w:color w:val="000000"/>
        </w:rPr>
        <w:t xml:space="preserve"> </w:t>
      </w:r>
    </w:p>
    <w:p w14:paraId="26C25A06" w14:textId="77777777" w:rsidR="008A761B" w:rsidRDefault="008A761B" w:rsidP="008A761B">
      <w:pPr>
        <w:spacing w:after="160" w:line="259" w:lineRule="auto"/>
        <w:ind w:left="1440"/>
        <w:jc w:val="both"/>
        <w:rPr>
          <w:rFonts w:ascii="Times New Roman" w:hAnsi="Times New Roman" w:cs="Times New Roman"/>
          <w:color w:val="000000"/>
        </w:rPr>
      </w:pPr>
      <w:r>
        <w:rPr>
          <w:rFonts w:ascii="Times New Roman" w:hAnsi="Times New Roman" w:cs="Times New Roman"/>
          <w:color w:val="000000"/>
        </w:rPr>
        <w:t xml:space="preserve">(A) </w:t>
      </w:r>
      <w:r>
        <w:rPr>
          <w:rFonts w:ascii="Times New Roman" w:hAnsi="Times New Roman" w:cs="Times New Roman"/>
          <w:color w:val="000000"/>
        </w:rPr>
        <w:tab/>
      </w:r>
      <w:r w:rsidR="005771D5">
        <w:rPr>
          <w:rFonts w:ascii="Times New Roman" w:hAnsi="Times New Roman" w:cs="Times New Roman"/>
          <w:color w:val="000000"/>
        </w:rPr>
        <w:t>i</w:t>
      </w:r>
      <w:r w:rsidR="00DB4A2F">
        <w:rPr>
          <w:rFonts w:ascii="Times New Roman" w:hAnsi="Times New Roman" w:cs="Times New Roman"/>
          <w:color w:val="000000"/>
        </w:rPr>
        <w:t>f the well</w:t>
      </w:r>
      <w:r w:rsidR="00C9553D" w:rsidRPr="003F5DB8">
        <w:rPr>
          <w:rFonts w:ascii="Times New Roman" w:hAnsi="Times New Roman" w:cs="Times New Roman"/>
          <w:color w:val="000000"/>
        </w:rPr>
        <w:t xml:space="preserve"> is drilled, completed, or equipped so that it is incapable of producing m</w:t>
      </w:r>
      <w:r w:rsidR="005771D5">
        <w:rPr>
          <w:rFonts w:ascii="Times New Roman" w:hAnsi="Times New Roman" w:cs="Times New Roman"/>
          <w:color w:val="000000"/>
        </w:rPr>
        <w:t xml:space="preserve">ore than </w:t>
      </w:r>
      <w:r w:rsidR="003215C9">
        <w:rPr>
          <w:rFonts w:ascii="Times New Roman" w:hAnsi="Times New Roman" w:cs="Times New Roman"/>
          <w:color w:val="000000"/>
        </w:rPr>
        <w:t>17.5 gallons per minute</w:t>
      </w:r>
      <w:r w:rsidR="00C10B64">
        <w:rPr>
          <w:rFonts w:ascii="Times New Roman" w:hAnsi="Times New Roman" w:cs="Times New Roman"/>
          <w:color w:val="000000"/>
        </w:rPr>
        <w:t xml:space="preserve"> or</w:t>
      </w:r>
      <w:r w:rsidR="005771D5">
        <w:rPr>
          <w:rFonts w:ascii="Times New Roman" w:hAnsi="Times New Roman" w:cs="Times New Roman"/>
          <w:color w:val="000000"/>
        </w:rPr>
        <w:t>,</w:t>
      </w:r>
      <w:r w:rsidR="00C9553D" w:rsidRPr="003F5DB8">
        <w:rPr>
          <w:rFonts w:ascii="Times New Roman" w:hAnsi="Times New Roman" w:cs="Times New Roman"/>
          <w:color w:val="000000"/>
        </w:rPr>
        <w:t xml:space="preserve"> </w:t>
      </w:r>
    </w:p>
    <w:p w14:paraId="09046E47" w14:textId="77777777" w:rsidR="008A761B" w:rsidRDefault="008A761B" w:rsidP="008A761B">
      <w:pPr>
        <w:spacing w:after="160" w:line="259" w:lineRule="auto"/>
        <w:ind w:left="1440"/>
        <w:jc w:val="both"/>
        <w:rPr>
          <w:rFonts w:ascii="Times New Roman" w:hAnsi="Times New Roman" w:cs="Times New Roman"/>
          <w:color w:val="000000"/>
        </w:rPr>
      </w:pPr>
      <w:r>
        <w:rPr>
          <w:rFonts w:ascii="Times New Roman" w:hAnsi="Times New Roman" w:cs="Times New Roman"/>
          <w:color w:val="000000"/>
        </w:rPr>
        <w:t xml:space="preserve">(B) </w:t>
      </w:r>
      <w:r>
        <w:rPr>
          <w:rFonts w:ascii="Times New Roman" w:hAnsi="Times New Roman" w:cs="Times New Roman"/>
          <w:color w:val="000000"/>
        </w:rPr>
        <w:tab/>
      </w:r>
      <w:r w:rsidR="005771D5">
        <w:rPr>
          <w:rFonts w:ascii="Times New Roman" w:hAnsi="Times New Roman" w:cs="Times New Roman"/>
          <w:color w:val="000000"/>
        </w:rPr>
        <w:t>if the well is drilled and completed</w:t>
      </w:r>
      <w:r w:rsidR="00C9553D" w:rsidRPr="003F5DB8">
        <w:rPr>
          <w:rFonts w:ascii="Times New Roman" w:hAnsi="Times New Roman" w:cs="Times New Roman"/>
          <w:color w:val="000000"/>
        </w:rPr>
        <w:t xml:space="preserve"> with production pipe </w:t>
      </w:r>
      <w:r>
        <w:rPr>
          <w:rFonts w:ascii="Times New Roman" w:hAnsi="Times New Roman" w:cs="Times New Roman"/>
          <w:color w:val="000000"/>
        </w:rPr>
        <w:t>less than 2</w:t>
      </w:r>
      <w:r w:rsidR="00C9553D" w:rsidRPr="003F5DB8">
        <w:rPr>
          <w:rFonts w:ascii="Times New Roman" w:hAnsi="Times New Roman" w:cs="Times New Roman"/>
          <w:color w:val="000000"/>
        </w:rPr>
        <w:t xml:space="preserve"> inches in diameter</w:t>
      </w:r>
      <w:r w:rsidR="00C10B64">
        <w:rPr>
          <w:rFonts w:ascii="Times New Roman" w:hAnsi="Times New Roman" w:cs="Times New Roman"/>
          <w:color w:val="000000"/>
        </w:rPr>
        <w:t xml:space="preserve"> or</w:t>
      </w:r>
      <w:r w:rsidR="005771D5">
        <w:rPr>
          <w:rFonts w:ascii="Times New Roman" w:hAnsi="Times New Roman" w:cs="Times New Roman"/>
          <w:color w:val="000000"/>
        </w:rPr>
        <w:t>,</w:t>
      </w:r>
      <w:r w:rsidR="00AA6410">
        <w:rPr>
          <w:rFonts w:ascii="Times New Roman" w:hAnsi="Times New Roman" w:cs="Times New Roman"/>
          <w:color w:val="000000"/>
        </w:rPr>
        <w:t xml:space="preserve"> </w:t>
      </w:r>
    </w:p>
    <w:p w14:paraId="0A0741F5" w14:textId="2B0F3816" w:rsidR="00C9553D" w:rsidRPr="003F5DB8" w:rsidRDefault="008A761B" w:rsidP="008A761B">
      <w:pPr>
        <w:spacing w:after="160" w:line="259" w:lineRule="auto"/>
        <w:ind w:left="1440"/>
        <w:jc w:val="both"/>
        <w:rPr>
          <w:rFonts w:ascii="Times New Roman" w:hAnsi="Times New Roman" w:cs="Times New Roman"/>
          <w:color w:val="000000"/>
        </w:rPr>
      </w:pPr>
      <w:r>
        <w:rPr>
          <w:rFonts w:ascii="Times New Roman" w:hAnsi="Times New Roman" w:cs="Times New Roman"/>
          <w:color w:val="000000"/>
        </w:rPr>
        <w:t xml:space="preserve">(C) </w:t>
      </w:r>
      <w:r>
        <w:rPr>
          <w:rFonts w:ascii="Times New Roman" w:hAnsi="Times New Roman" w:cs="Times New Roman"/>
          <w:color w:val="000000"/>
        </w:rPr>
        <w:tab/>
      </w:r>
      <w:r w:rsidR="005771D5">
        <w:rPr>
          <w:rFonts w:ascii="Times New Roman" w:hAnsi="Times New Roman" w:cs="Times New Roman"/>
          <w:color w:val="000000"/>
        </w:rPr>
        <w:t>w</w:t>
      </w:r>
      <w:r w:rsidR="00AA6410">
        <w:rPr>
          <w:rFonts w:ascii="Times New Roman" w:hAnsi="Times New Roman" w:cs="Times New Roman"/>
          <w:color w:val="000000"/>
        </w:rPr>
        <w:t>indmills and solar wells producing</w:t>
      </w:r>
      <w:r w:rsidR="005771D5">
        <w:rPr>
          <w:rFonts w:ascii="Times New Roman" w:hAnsi="Times New Roman" w:cs="Times New Roman"/>
          <w:color w:val="000000"/>
        </w:rPr>
        <w:t xml:space="preserve"> </w:t>
      </w:r>
      <w:r w:rsidR="00C10B64">
        <w:rPr>
          <w:rFonts w:ascii="Times New Roman" w:hAnsi="Times New Roman" w:cs="Times New Roman"/>
          <w:color w:val="000000"/>
        </w:rPr>
        <w:t>17.5 gallons per minute</w:t>
      </w:r>
      <w:r w:rsidR="001B4938">
        <w:rPr>
          <w:rFonts w:ascii="Times New Roman" w:hAnsi="Times New Roman" w:cs="Times New Roman"/>
          <w:color w:val="000000"/>
        </w:rPr>
        <w:t xml:space="preserve"> or less</w:t>
      </w:r>
      <w:r w:rsidR="005771D5">
        <w:rPr>
          <w:rFonts w:ascii="Times New Roman" w:hAnsi="Times New Roman" w:cs="Times New Roman"/>
          <w:color w:val="000000"/>
        </w:rPr>
        <w:t>.</w:t>
      </w:r>
      <w:r w:rsidR="00C9553D" w:rsidRPr="003F5DB8">
        <w:rPr>
          <w:rFonts w:ascii="Times New Roman" w:hAnsi="Times New Roman" w:cs="Times New Roman"/>
          <w:color w:val="000000"/>
        </w:rPr>
        <w:t xml:space="preserve"> </w:t>
      </w:r>
    </w:p>
    <w:p w14:paraId="537A1544" w14:textId="494428DB" w:rsidR="00954DF8" w:rsidRDefault="00C9553D" w:rsidP="00E34131">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hanging="720"/>
        <w:jc w:val="both"/>
        <w:rPr>
          <w:rFonts w:ascii="Times New Roman" w:hAnsi="Times New Roman" w:cs="Times New Roman"/>
        </w:rPr>
      </w:pPr>
      <w:r w:rsidRPr="003F5DB8">
        <w:rPr>
          <w:rFonts w:ascii="Times New Roman" w:hAnsi="Times New Roman" w:cs="Times New Roman"/>
          <w:color w:val="000000"/>
        </w:rPr>
        <w:tab/>
        <w:t xml:space="preserve">(2) </w:t>
      </w:r>
      <w:r w:rsidR="00D74217">
        <w:rPr>
          <w:rFonts w:ascii="Times New Roman" w:hAnsi="Times New Roman" w:cs="Times New Roman"/>
          <w:color w:val="000000"/>
        </w:rPr>
        <w:tab/>
      </w:r>
      <w:del w:id="156" w:author="Norman" w:date="2023-07-24T09:13:00Z">
        <w:r w:rsidRPr="003F5DB8" w:rsidDel="00BE4381">
          <w:rPr>
            <w:rFonts w:ascii="Times New Roman" w:hAnsi="Times New Roman" w:cs="Times New Roman"/>
            <w:color w:val="000000"/>
          </w:rPr>
          <w:delText xml:space="preserve">the </w:delText>
        </w:r>
      </w:del>
      <w:ins w:id="157" w:author="Norman" w:date="2023-07-24T09:13:00Z">
        <w:r w:rsidR="00BE4381">
          <w:rPr>
            <w:rFonts w:ascii="Times New Roman" w:hAnsi="Times New Roman" w:cs="Times New Roman"/>
            <w:color w:val="000000"/>
          </w:rPr>
          <w:t>T</w:t>
        </w:r>
        <w:r w:rsidR="00BE4381" w:rsidRPr="003F5DB8">
          <w:rPr>
            <w:rFonts w:ascii="Times New Roman" w:hAnsi="Times New Roman" w:cs="Times New Roman"/>
            <w:color w:val="000000"/>
          </w:rPr>
          <w:t xml:space="preserve">he </w:t>
        </w:r>
      </w:ins>
      <w:r w:rsidRPr="003F5DB8">
        <w:rPr>
          <w:rFonts w:ascii="Times New Roman" w:hAnsi="Times New Roman" w:cs="Times New Roman"/>
          <w:color w:val="000000"/>
        </w:rPr>
        <w:t>drilling of a water well used solely to supply water for a drilling rig that is actively engaged in drilling or exploration operations for an oil or gas well permitted by the Railroad Commission of Texas, provided that the person holding the permit is responsible for drilling and operating the water well and the water well is located on the same lease or field associated with the drilling rig.  All wells drilled and registered are required to meet water well spacing requirements in Rule 8.</w:t>
      </w:r>
      <w:r w:rsidRPr="003F5DB8">
        <w:rPr>
          <w:rFonts w:ascii="Times New Roman" w:hAnsi="Times New Roman" w:cs="Times New Roman"/>
        </w:rPr>
        <w:t xml:space="preserve"> </w:t>
      </w:r>
    </w:p>
    <w:p w14:paraId="0D8EB390" w14:textId="77777777" w:rsidR="008722C6" w:rsidRDefault="00954DF8" w:rsidP="00E34131">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hanging="720"/>
        <w:jc w:val="both"/>
        <w:rPr>
          <w:ins w:id="158" w:author="Norman" w:date="2023-07-24T08:04:00Z"/>
          <w:rFonts w:ascii="Times New Roman" w:hAnsi="Times New Roman" w:cs="Times New Roman"/>
        </w:rPr>
      </w:pPr>
      <w:r>
        <w:rPr>
          <w:rFonts w:ascii="Times New Roman" w:hAnsi="Times New Roman" w:cs="Times New Roman"/>
        </w:rPr>
        <w:tab/>
      </w:r>
      <w:r w:rsidR="00C9553D" w:rsidRPr="003F5DB8">
        <w:rPr>
          <w:rFonts w:ascii="Times New Roman" w:hAnsi="Times New Roman" w:cs="Times New Roman"/>
        </w:rPr>
        <w:t xml:space="preserve">The </w:t>
      </w:r>
      <w:proofErr w:type="gramStart"/>
      <w:r w:rsidR="00C9553D" w:rsidRPr="003F5DB8">
        <w:rPr>
          <w:rFonts w:ascii="Times New Roman" w:hAnsi="Times New Roman" w:cs="Times New Roman"/>
        </w:rPr>
        <w:t>District</w:t>
      </w:r>
      <w:proofErr w:type="gramEnd"/>
      <w:r w:rsidR="00C9553D" w:rsidRPr="003F5DB8">
        <w:rPr>
          <w:rFonts w:ascii="Times New Roman" w:hAnsi="Times New Roman" w:cs="Times New Roman"/>
        </w:rPr>
        <w:t xml:space="preserve"> may require an Operating Permit for a well if the groundwater withdrawals that were exempted under Subsection (a)(2) are no longer used solely to supply water for a drilling rig that is actively engaged in drilling or exploration operations for an oil or gas well permitted by the Railroad Commission of Texas.</w:t>
      </w:r>
    </w:p>
    <w:p w14:paraId="7C4FE93F" w14:textId="7BEE50B5" w:rsidR="00880205" w:rsidRPr="00880205" w:rsidRDefault="00880205" w:rsidP="00880205">
      <w:pPr>
        <w:autoSpaceDE w:val="0"/>
        <w:autoSpaceDN w:val="0"/>
        <w:adjustRightInd w:val="0"/>
        <w:ind w:left="720"/>
        <w:jc w:val="both"/>
        <w:rPr>
          <w:ins w:id="159" w:author="Norman" w:date="2023-07-24T08:05:00Z"/>
          <w:rFonts w:ascii="Times New Roman" w:hAnsi="Times New Roman" w:cs="Times New Roman"/>
        </w:rPr>
      </w:pPr>
      <w:ins w:id="160" w:author="Norman" w:date="2023-07-24T08:04:00Z">
        <w:r w:rsidRPr="00880205">
          <w:rPr>
            <w:rFonts w:ascii="Times New Roman" w:hAnsi="Times New Roman" w:cs="Times New Roman"/>
          </w:rPr>
          <w:t>(3)</w:t>
        </w:r>
        <w:r w:rsidRPr="00880205">
          <w:rPr>
            <w:rFonts w:ascii="Times New Roman" w:hAnsi="Times New Roman" w:cs="Times New Roman"/>
          </w:rPr>
          <w:tab/>
        </w:r>
        <w:r w:rsidRPr="00880205">
          <w:rPr>
            <w:rFonts w:ascii="Times New Roman" w:hAnsi="Times New Roman" w:cs="Times New Roman"/>
            <w:color w:val="000000"/>
            <w:kern w:val="2"/>
            <w:szCs w:val="22"/>
            <w14:ligatures w14:val="standardContextual"/>
          </w:rPr>
          <w:t>The drilling of a temporary water well used</w:t>
        </w:r>
        <w:r w:rsidRPr="00880205">
          <w:rPr>
            <w:rFonts w:ascii="Times New Roman" w:hAnsi="Times New Roman" w:cs="Times New Roman"/>
          </w:rPr>
          <w:t xml:space="preserve"> </w:t>
        </w:r>
        <w:r w:rsidRPr="00880205">
          <w:rPr>
            <w:rFonts w:ascii="Times New Roman" w:hAnsi="Times New Roman" w:cs="Times New Roman"/>
            <w:u w:val="single"/>
          </w:rPr>
          <w:t xml:space="preserve">to supply water for a rig that is actively engaged in drilling a groundwater production well permitted by the </w:t>
        </w:r>
        <w:proofErr w:type="gramStart"/>
        <w:r w:rsidRPr="00880205">
          <w:rPr>
            <w:rFonts w:ascii="Times New Roman" w:hAnsi="Times New Roman" w:cs="Times New Roman"/>
            <w:u w:val="single"/>
          </w:rPr>
          <w:t>District</w:t>
        </w:r>
        <w:proofErr w:type="gramEnd"/>
        <w:r w:rsidRPr="00880205">
          <w:rPr>
            <w:rFonts w:ascii="Times New Roman" w:hAnsi="Times New Roman" w:cs="Times New Roman"/>
          </w:rPr>
          <w:t>.</w:t>
        </w:r>
        <w:r>
          <w:rPr>
            <w:rFonts w:ascii="Times New Roman" w:hAnsi="Times New Roman" w:cs="Times New Roman"/>
          </w:rPr>
          <w:t xml:space="preserve"> </w:t>
        </w:r>
      </w:ins>
      <w:ins w:id="161" w:author="Norman" w:date="2023-07-24T08:05:00Z">
        <w:r w:rsidRPr="00880205">
          <w:rPr>
            <w:rFonts w:ascii="Times New Roman" w:hAnsi="Times New Roman" w:cs="Times New Roman"/>
          </w:rPr>
          <w:t xml:space="preserve">This </w:t>
        </w:r>
        <w:r w:rsidRPr="00880205">
          <w:rPr>
            <w:rFonts w:ascii="Times New Roman" w:eastAsia="Calibri" w:hAnsi="Times New Roman" w:cs="Times New Roman"/>
            <w:color w:val="C00000"/>
            <w:u w:val="single"/>
          </w:rPr>
          <w:t xml:space="preserve">exemption may not exceed 180 days. The </w:t>
        </w:r>
        <w:proofErr w:type="gramStart"/>
        <w:r w:rsidRPr="00880205">
          <w:rPr>
            <w:rFonts w:ascii="Times New Roman" w:eastAsia="Calibri" w:hAnsi="Times New Roman" w:cs="Times New Roman"/>
            <w:color w:val="C00000"/>
            <w:u w:val="single"/>
          </w:rPr>
          <w:t>District</w:t>
        </w:r>
        <w:proofErr w:type="gramEnd"/>
        <w:r w:rsidRPr="00880205">
          <w:rPr>
            <w:rFonts w:ascii="Times New Roman" w:eastAsia="Calibri" w:hAnsi="Times New Roman" w:cs="Times New Roman"/>
            <w:color w:val="C00000"/>
            <w:u w:val="single"/>
          </w:rPr>
          <w:t xml:space="preserve"> may grant an extension of the exemption until the well is complete</w:t>
        </w:r>
        <w:r w:rsidRPr="00880205">
          <w:rPr>
            <w:rFonts w:ascii="Times New Roman" w:eastAsia="Calibri" w:hAnsi="Times New Roman" w:cs="Times New Roman"/>
            <w:color w:val="C00000"/>
          </w:rPr>
          <w:t>.</w:t>
        </w:r>
      </w:ins>
    </w:p>
    <w:p w14:paraId="5F65F86C" w14:textId="77777777" w:rsidR="00880205" w:rsidRPr="00880205" w:rsidRDefault="00880205" w:rsidP="00880205">
      <w:pPr>
        <w:autoSpaceDE w:val="0"/>
        <w:autoSpaceDN w:val="0"/>
        <w:adjustRightInd w:val="0"/>
        <w:ind w:left="720"/>
        <w:jc w:val="both"/>
        <w:rPr>
          <w:ins w:id="162" w:author="Norman" w:date="2023-07-24T08:04:00Z"/>
          <w:rFonts w:ascii="Times New Roman" w:hAnsi="Times New Roman" w:cs="Times New Roman"/>
        </w:rPr>
      </w:pPr>
    </w:p>
    <w:p w14:paraId="76CEBEA8" w14:textId="7CF6A829" w:rsidR="00880205" w:rsidRDefault="00880205" w:rsidP="00880205">
      <w:pPr>
        <w:widowControl/>
        <w:autoSpaceDE w:val="0"/>
        <w:autoSpaceDN w:val="0"/>
        <w:adjustRightInd w:val="0"/>
        <w:spacing w:after="152" w:line="267" w:lineRule="auto"/>
        <w:ind w:left="720"/>
        <w:contextualSpacing/>
        <w:jc w:val="both"/>
        <w:rPr>
          <w:ins w:id="163" w:author="Norman" w:date="2023-07-24T08:05:00Z"/>
          <w:rFonts w:ascii="Times New Roman" w:hAnsi="Times New Roman" w:cs="Times New Roman"/>
        </w:rPr>
      </w:pPr>
      <w:ins w:id="164" w:author="Norman" w:date="2023-07-24T08:04:00Z">
        <w:r w:rsidRPr="00880205">
          <w:rPr>
            <w:rFonts w:ascii="Times New Roman" w:hAnsi="Times New Roman" w:cs="Times New Roman"/>
          </w:rPr>
          <w:t xml:space="preserve">The </w:t>
        </w:r>
        <w:proofErr w:type="gramStart"/>
        <w:r w:rsidRPr="00880205">
          <w:rPr>
            <w:rFonts w:ascii="Times New Roman" w:hAnsi="Times New Roman" w:cs="Times New Roman"/>
          </w:rPr>
          <w:t>District</w:t>
        </w:r>
        <w:proofErr w:type="gramEnd"/>
        <w:r w:rsidRPr="00880205">
          <w:rPr>
            <w:rFonts w:ascii="Times New Roman" w:hAnsi="Times New Roman" w:cs="Times New Roman"/>
          </w:rPr>
          <w:t xml:space="preserve"> may cancel a previously granted exemption and may require an operating permit for or restrict production from a well and assess any appropriate fees if </w:t>
        </w:r>
        <w:r w:rsidRPr="00880205">
          <w:rPr>
            <w:rFonts w:ascii="Times New Roman" w:hAnsi="Times New Roman" w:cs="Times New Roman"/>
            <w:color w:val="C00000"/>
            <w:u w:val="single"/>
          </w:rPr>
          <w:t>the groundwater withdrawals that were exempted under this Subsection are no longer used solely to supply water for a rig that is actively engaged in drilling a groundwater production well permitted by the district</w:t>
        </w:r>
        <w:r w:rsidRPr="00880205">
          <w:rPr>
            <w:rFonts w:ascii="Times New Roman" w:hAnsi="Times New Roman" w:cs="Times New Roman"/>
            <w:color w:val="C00000"/>
          </w:rPr>
          <w:t>.</w:t>
        </w:r>
      </w:ins>
    </w:p>
    <w:p w14:paraId="1759E967" w14:textId="77777777" w:rsidR="00880205" w:rsidRPr="003F5DB8" w:rsidRDefault="00880205" w:rsidP="00880205">
      <w:pPr>
        <w:widowControl/>
        <w:autoSpaceDE w:val="0"/>
        <w:autoSpaceDN w:val="0"/>
        <w:adjustRightInd w:val="0"/>
        <w:spacing w:after="152" w:line="267" w:lineRule="auto"/>
        <w:contextualSpacing/>
        <w:jc w:val="both"/>
        <w:rPr>
          <w:rFonts w:ascii="Times New Roman" w:hAnsi="Times New Roman" w:cs="Times New Roman"/>
        </w:rPr>
      </w:pPr>
    </w:p>
    <w:p w14:paraId="368B5755" w14:textId="77777777" w:rsidR="00C9553D" w:rsidRPr="003F5DB8" w:rsidRDefault="00C9553D" w:rsidP="00E34131">
      <w:pPr>
        <w:spacing w:after="160" w:line="259" w:lineRule="auto"/>
        <w:jc w:val="both"/>
        <w:rPr>
          <w:rFonts w:ascii="Times New Roman" w:hAnsi="Times New Roman" w:cs="Times New Roman"/>
        </w:rPr>
      </w:pPr>
      <w:r w:rsidRPr="003F5DB8">
        <w:rPr>
          <w:rFonts w:ascii="Times New Roman" w:hAnsi="Times New Roman" w:cs="Times New Roman"/>
        </w:rPr>
        <w:t xml:space="preserve">(b) </w:t>
      </w:r>
      <w:r w:rsidRPr="003F5DB8">
        <w:rPr>
          <w:rFonts w:ascii="Times New Roman" w:hAnsi="Times New Roman" w:cs="Times New Roman"/>
        </w:rPr>
        <w:tab/>
      </w:r>
      <w:r w:rsidR="000673D0" w:rsidRPr="003F5DB8">
        <w:rPr>
          <w:rFonts w:ascii="Times New Roman" w:hAnsi="Times New Roman" w:cs="Times New Roman"/>
          <w:b/>
        </w:rPr>
        <w:t>Exempt Permit Registration Required</w:t>
      </w:r>
      <w:r w:rsidR="000673D0" w:rsidRPr="003F5DB8">
        <w:rPr>
          <w:rFonts w:ascii="Times New Roman" w:hAnsi="Times New Roman" w:cs="Times New Roman"/>
        </w:rPr>
        <w:t xml:space="preserve">. </w:t>
      </w:r>
      <w:r w:rsidR="00B959C6" w:rsidRPr="003F5DB8">
        <w:rPr>
          <w:rFonts w:ascii="Times New Roman" w:hAnsi="Times New Roman" w:cs="Times New Roman"/>
        </w:rPr>
        <w:t xml:space="preserve">Prior to drilling, </w:t>
      </w:r>
      <w:proofErr w:type="gramStart"/>
      <w:r w:rsidR="005A1424" w:rsidRPr="003F5DB8">
        <w:rPr>
          <w:rFonts w:ascii="Times New Roman" w:hAnsi="Times New Roman" w:cs="Times New Roman"/>
        </w:rPr>
        <w:t xml:space="preserve">a </w:t>
      </w:r>
      <w:r w:rsidR="00B959C6" w:rsidRPr="003F5DB8">
        <w:rPr>
          <w:rFonts w:ascii="Times New Roman" w:hAnsi="Times New Roman" w:cs="Times New Roman"/>
        </w:rPr>
        <w:t>registration</w:t>
      </w:r>
      <w:proofErr w:type="gramEnd"/>
      <w:r w:rsidR="00B959C6" w:rsidRPr="003F5DB8">
        <w:rPr>
          <w:rFonts w:ascii="Times New Roman" w:hAnsi="Times New Roman" w:cs="Times New Roman"/>
        </w:rPr>
        <w:t xml:space="preserve"> is required for all wells drilled in the </w:t>
      </w:r>
      <w:proofErr w:type="gramStart"/>
      <w:r w:rsidR="00B959C6" w:rsidRPr="003F5DB8">
        <w:rPr>
          <w:rFonts w:ascii="Times New Roman" w:hAnsi="Times New Roman" w:cs="Times New Roman"/>
        </w:rPr>
        <w:t>District</w:t>
      </w:r>
      <w:proofErr w:type="gramEnd"/>
      <w:r w:rsidR="00B959C6" w:rsidRPr="003F5DB8">
        <w:rPr>
          <w:rFonts w:ascii="Times New Roman" w:hAnsi="Times New Roman" w:cs="Times New Roman"/>
        </w:rPr>
        <w:t xml:space="preserve"> that do not require a permit</w:t>
      </w:r>
      <w:r w:rsidR="00F510B8" w:rsidRPr="003F5DB8">
        <w:rPr>
          <w:rFonts w:ascii="Times New Roman" w:hAnsi="Times New Roman" w:cs="Times New Roman"/>
        </w:rPr>
        <w:t xml:space="preserve">, as listed in Rule </w:t>
      </w:r>
      <w:r w:rsidRPr="003F5DB8">
        <w:rPr>
          <w:rFonts w:ascii="Times New Roman" w:hAnsi="Times New Roman" w:cs="Times New Roman"/>
        </w:rPr>
        <w:t>5.1</w:t>
      </w:r>
      <w:r w:rsidR="00EC2948" w:rsidRPr="003F5DB8">
        <w:rPr>
          <w:rFonts w:ascii="Times New Roman" w:hAnsi="Times New Roman" w:cs="Times New Roman"/>
        </w:rPr>
        <w:t>(a)</w:t>
      </w:r>
      <w:r w:rsidR="00B959C6" w:rsidRPr="003F5DB8">
        <w:rPr>
          <w:rFonts w:ascii="Times New Roman" w:hAnsi="Times New Roman" w:cs="Times New Roman"/>
        </w:rPr>
        <w:t>.</w:t>
      </w:r>
      <w:r w:rsidR="00F510B8" w:rsidRPr="003F5DB8">
        <w:rPr>
          <w:rFonts w:ascii="Times New Roman" w:hAnsi="Times New Roman" w:cs="Times New Roman"/>
        </w:rPr>
        <w:t xml:space="preserve"> All registered wells are required to meet </w:t>
      </w:r>
      <w:proofErr w:type="gramStart"/>
      <w:r w:rsidR="00F510B8" w:rsidRPr="003F5DB8">
        <w:rPr>
          <w:rFonts w:ascii="Times New Roman" w:hAnsi="Times New Roman" w:cs="Times New Roman"/>
        </w:rPr>
        <w:t>spacing</w:t>
      </w:r>
      <w:proofErr w:type="gramEnd"/>
      <w:r w:rsidR="00F510B8" w:rsidRPr="003F5DB8">
        <w:rPr>
          <w:rFonts w:ascii="Times New Roman" w:hAnsi="Times New Roman" w:cs="Times New Roman"/>
        </w:rPr>
        <w:t xml:space="preserve"> requirements of the </w:t>
      </w:r>
      <w:proofErr w:type="gramStart"/>
      <w:r w:rsidR="00F510B8" w:rsidRPr="003F5DB8">
        <w:rPr>
          <w:rFonts w:ascii="Times New Roman" w:hAnsi="Times New Roman" w:cs="Times New Roman"/>
        </w:rPr>
        <w:t>District</w:t>
      </w:r>
      <w:proofErr w:type="gramEnd"/>
      <w:r w:rsidR="00F510B8" w:rsidRPr="003F5DB8">
        <w:rPr>
          <w:rFonts w:ascii="Times New Roman" w:hAnsi="Times New Roman" w:cs="Times New Roman"/>
        </w:rPr>
        <w:t xml:space="preserve"> as listed in Rule 8. </w:t>
      </w:r>
      <w:r w:rsidR="00BA73F2" w:rsidRPr="003F5DB8">
        <w:rPr>
          <w:rFonts w:ascii="Times New Roman" w:hAnsi="Times New Roman" w:cs="Times New Roman"/>
        </w:rPr>
        <w:t>A</w:t>
      </w:r>
      <w:r w:rsidR="00F510B8" w:rsidRPr="003F5DB8">
        <w:rPr>
          <w:rFonts w:ascii="Times New Roman" w:hAnsi="Times New Roman" w:cs="Times New Roman"/>
        </w:rPr>
        <w:t xml:space="preserve">s part of the well registration, the </w:t>
      </w:r>
      <w:r w:rsidR="00F510B8" w:rsidRPr="00AA28C0">
        <w:rPr>
          <w:rFonts w:ascii="Times New Roman" w:hAnsi="Times New Roman" w:cs="Times New Roman"/>
        </w:rPr>
        <w:t>owner</w:t>
      </w:r>
      <w:r w:rsidR="00F510B8" w:rsidRPr="003F5DB8">
        <w:rPr>
          <w:rFonts w:ascii="Times New Roman" w:hAnsi="Times New Roman" w:cs="Times New Roman"/>
        </w:rPr>
        <w:t xml:space="preserve"> will be required to have the </w:t>
      </w:r>
      <w:proofErr w:type="gramStart"/>
      <w:r w:rsidR="00F510B8" w:rsidRPr="003F5DB8">
        <w:rPr>
          <w:rFonts w:ascii="Times New Roman" w:hAnsi="Times New Roman" w:cs="Times New Roman"/>
        </w:rPr>
        <w:t>District</w:t>
      </w:r>
      <w:proofErr w:type="gramEnd"/>
      <w:r w:rsidR="00F510B8" w:rsidRPr="003F5DB8">
        <w:rPr>
          <w:rFonts w:ascii="Times New Roman" w:hAnsi="Times New Roman" w:cs="Times New Roman"/>
        </w:rPr>
        <w:t xml:space="preserve"> confirm the well meets spacing prior to drilling. </w:t>
      </w:r>
    </w:p>
    <w:p w14:paraId="1AA21E50" w14:textId="77777777" w:rsidR="00B959C6" w:rsidRPr="003F5DB8" w:rsidRDefault="00B959C6" w:rsidP="00E34131">
      <w:pPr>
        <w:spacing w:after="160" w:line="259" w:lineRule="auto"/>
        <w:ind w:left="720"/>
        <w:jc w:val="both"/>
        <w:rPr>
          <w:rFonts w:ascii="Times New Roman" w:hAnsi="Times New Roman" w:cs="Times New Roman"/>
        </w:rPr>
      </w:pPr>
      <w:r w:rsidRPr="003F5DB8">
        <w:rPr>
          <w:rFonts w:ascii="Times New Roman" w:hAnsi="Times New Roman" w:cs="Times New Roman"/>
        </w:rPr>
        <w:t xml:space="preserve">Registration shall include the following information, submitted on forms provided by the </w:t>
      </w:r>
      <w:proofErr w:type="gramStart"/>
      <w:r w:rsidRPr="003F5DB8">
        <w:rPr>
          <w:rFonts w:ascii="Times New Roman" w:hAnsi="Times New Roman" w:cs="Times New Roman"/>
        </w:rPr>
        <w:t>District</w:t>
      </w:r>
      <w:proofErr w:type="gramEnd"/>
      <w:r w:rsidRPr="003F5DB8">
        <w:rPr>
          <w:rFonts w:ascii="Times New Roman" w:hAnsi="Times New Roman" w:cs="Times New Roman"/>
        </w:rPr>
        <w:t>:</w:t>
      </w:r>
    </w:p>
    <w:p w14:paraId="5871B303" w14:textId="77777777" w:rsidR="00B959C6" w:rsidRPr="003F5DB8" w:rsidRDefault="00B959C6" w:rsidP="00E34131">
      <w:pPr>
        <w:spacing w:after="160" w:line="259" w:lineRule="auto"/>
        <w:ind w:left="720"/>
        <w:jc w:val="both"/>
        <w:rPr>
          <w:rFonts w:ascii="Times New Roman" w:hAnsi="Times New Roman" w:cs="Times New Roman"/>
        </w:rPr>
      </w:pPr>
      <w:r w:rsidRPr="003F5DB8">
        <w:rPr>
          <w:rFonts w:ascii="Times New Roman" w:hAnsi="Times New Roman" w:cs="Times New Roman"/>
        </w:rPr>
        <w:t>(</w:t>
      </w:r>
      <w:r w:rsidR="00C9553D" w:rsidRPr="003F5DB8">
        <w:rPr>
          <w:rFonts w:ascii="Times New Roman" w:hAnsi="Times New Roman" w:cs="Times New Roman"/>
        </w:rPr>
        <w:t>1</w:t>
      </w:r>
      <w:r w:rsidRPr="003F5DB8">
        <w:rPr>
          <w:rFonts w:ascii="Times New Roman" w:hAnsi="Times New Roman" w:cs="Times New Roman"/>
        </w:rPr>
        <w:t>)</w:t>
      </w:r>
      <w:r w:rsidRPr="003F5DB8">
        <w:rPr>
          <w:rFonts w:ascii="Times New Roman" w:hAnsi="Times New Roman" w:cs="Times New Roman"/>
        </w:rPr>
        <w:tab/>
        <w:t xml:space="preserve">the exact location of the well to be drilled, as provided in the application, including the latitude and longitude, the county, section, block, survey and township; and the exact number of yards to the nearest non-parallel property line, or other legal </w:t>
      </w:r>
      <w:proofErr w:type="gramStart"/>
      <w:r w:rsidRPr="003F5DB8">
        <w:rPr>
          <w:rFonts w:ascii="Times New Roman" w:hAnsi="Times New Roman" w:cs="Times New Roman"/>
        </w:rPr>
        <w:t>description;</w:t>
      </w:r>
      <w:proofErr w:type="gramEnd"/>
    </w:p>
    <w:p w14:paraId="1CED4CAA" w14:textId="77777777" w:rsidR="00B959C6" w:rsidRPr="003F5DB8" w:rsidRDefault="00B959C6" w:rsidP="00E34131">
      <w:pPr>
        <w:spacing w:after="160" w:line="259" w:lineRule="auto"/>
        <w:ind w:left="720"/>
        <w:jc w:val="both"/>
        <w:rPr>
          <w:rFonts w:ascii="Times New Roman" w:hAnsi="Times New Roman" w:cs="Times New Roman"/>
        </w:rPr>
      </w:pPr>
      <w:r w:rsidRPr="003F5DB8">
        <w:rPr>
          <w:rFonts w:ascii="Times New Roman" w:hAnsi="Times New Roman" w:cs="Times New Roman"/>
        </w:rPr>
        <w:t>(</w:t>
      </w:r>
      <w:r w:rsidR="00C9553D" w:rsidRPr="003F5DB8">
        <w:rPr>
          <w:rFonts w:ascii="Times New Roman" w:hAnsi="Times New Roman" w:cs="Times New Roman"/>
        </w:rPr>
        <w:t>2</w:t>
      </w:r>
      <w:r w:rsidRPr="003F5DB8">
        <w:rPr>
          <w:rFonts w:ascii="Times New Roman" w:hAnsi="Times New Roman" w:cs="Times New Roman"/>
        </w:rPr>
        <w:t>)</w:t>
      </w:r>
      <w:r w:rsidRPr="003F5DB8">
        <w:rPr>
          <w:rFonts w:ascii="Times New Roman" w:hAnsi="Times New Roman" w:cs="Times New Roman"/>
        </w:rPr>
        <w:tab/>
        <w:t xml:space="preserve">proposed use of the well to be </w:t>
      </w:r>
      <w:proofErr w:type="gramStart"/>
      <w:r w:rsidRPr="003F5DB8">
        <w:rPr>
          <w:rFonts w:ascii="Times New Roman" w:hAnsi="Times New Roman" w:cs="Times New Roman"/>
        </w:rPr>
        <w:t>drilled;</w:t>
      </w:r>
      <w:proofErr w:type="gramEnd"/>
    </w:p>
    <w:p w14:paraId="65A16B94" w14:textId="28FE441D" w:rsidR="00D256CA" w:rsidRDefault="00B959C6" w:rsidP="00E4407D">
      <w:pPr>
        <w:spacing w:after="160" w:line="259" w:lineRule="auto"/>
        <w:ind w:left="720"/>
        <w:jc w:val="both"/>
        <w:rPr>
          <w:rFonts w:ascii="Times New Roman" w:hAnsi="Times New Roman" w:cs="Times New Roman"/>
        </w:rPr>
      </w:pPr>
      <w:r w:rsidRPr="003F5DB8">
        <w:rPr>
          <w:rFonts w:ascii="Times New Roman" w:hAnsi="Times New Roman" w:cs="Times New Roman"/>
        </w:rPr>
        <w:t>(</w:t>
      </w:r>
      <w:r w:rsidR="00C9553D" w:rsidRPr="003F5DB8">
        <w:rPr>
          <w:rFonts w:ascii="Times New Roman" w:hAnsi="Times New Roman" w:cs="Times New Roman"/>
        </w:rPr>
        <w:t>3</w:t>
      </w:r>
      <w:r w:rsidRPr="003F5DB8">
        <w:rPr>
          <w:rFonts w:ascii="Times New Roman" w:hAnsi="Times New Roman" w:cs="Times New Roman"/>
        </w:rPr>
        <w:t>)</w:t>
      </w:r>
      <w:r w:rsidRPr="003F5DB8">
        <w:rPr>
          <w:rFonts w:ascii="Times New Roman" w:hAnsi="Times New Roman" w:cs="Times New Roman"/>
        </w:rPr>
        <w:tab/>
        <w:t xml:space="preserve">the size of the pump and the estimated gallons per minute </w:t>
      </w:r>
      <w:proofErr w:type="gramStart"/>
      <w:r w:rsidRPr="003F5DB8">
        <w:rPr>
          <w:rFonts w:ascii="Times New Roman" w:hAnsi="Times New Roman" w:cs="Times New Roman"/>
        </w:rPr>
        <w:t>production;</w:t>
      </w:r>
      <w:proofErr w:type="gramEnd"/>
    </w:p>
    <w:p w14:paraId="3D87CE7A" w14:textId="1E08E2CF" w:rsidR="00E4407D" w:rsidRDefault="00E4407D" w:rsidP="00E4407D">
      <w:pPr>
        <w:spacing w:after="160" w:line="259" w:lineRule="auto"/>
        <w:ind w:left="720"/>
        <w:jc w:val="both"/>
        <w:rPr>
          <w:rFonts w:ascii="Times New Roman" w:hAnsi="Times New Roman" w:cs="Times New Roman"/>
        </w:rPr>
      </w:pPr>
    </w:p>
    <w:p w14:paraId="55F1D36C" w14:textId="77777777" w:rsidR="00E4407D" w:rsidRPr="003F5DB8" w:rsidRDefault="00E4407D" w:rsidP="00E4407D">
      <w:pPr>
        <w:spacing w:after="160" w:line="259" w:lineRule="auto"/>
        <w:ind w:left="720"/>
        <w:jc w:val="both"/>
        <w:rPr>
          <w:rFonts w:ascii="Times New Roman" w:hAnsi="Times New Roman" w:cs="Times New Roman"/>
        </w:rPr>
      </w:pPr>
    </w:p>
    <w:p w14:paraId="7CA8FB35" w14:textId="77777777" w:rsidR="00B959C6" w:rsidRPr="003F5DB8" w:rsidRDefault="00B959C6" w:rsidP="00E34131">
      <w:pPr>
        <w:spacing w:after="160" w:line="259" w:lineRule="auto"/>
        <w:ind w:left="720"/>
        <w:jc w:val="both"/>
        <w:rPr>
          <w:rFonts w:ascii="Times New Roman" w:hAnsi="Times New Roman" w:cs="Times New Roman"/>
        </w:rPr>
      </w:pPr>
      <w:r w:rsidRPr="003F5DB8">
        <w:rPr>
          <w:rFonts w:ascii="Times New Roman" w:hAnsi="Times New Roman" w:cs="Times New Roman"/>
        </w:rPr>
        <w:t>(</w:t>
      </w:r>
      <w:r w:rsidR="00C9553D" w:rsidRPr="003F5DB8">
        <w:rPr>
          <w:rFonts w:ascii="Times New Roman" w:hAnsi="Times New Roman" w:cs="Times New Roman"/>
        </w:rPr>
        <w:t>4</w:t>
      </w:r>
      <w:r w:rsidRPr="003F5DB8">
        <w:rPr>
          <w:rFonts w:ascii="Times New Roman" w:hAnsi="Times New Roman" w:cs="Times New Roman"/>
        </w:rPr>
        <w:t>)</w:t>
      </w:r>
      <w:r w:rsidRPr="003F5DB8">
        <w:rPr>
          <w:rFonts w:ascii="Times New Roman" w:hAnsi="Times New Roman" w:cs="Times New Roman"/>
        </w:rPr>
        <w:tab/>
        <w:t xml:space="preserve">an agreement by the applicant that a completed well completion report and drillers log will be furnished to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upon completion of this well and prior to the production of water;</w:t>
      </w:r>
    </w:p>
    <w:p w14:paraId="79BA166A" w14:textId="77777777" w:rsidR="00B959C6" w:rsidRPr="003F5DB8" w:rsidRDefault="00B959C6" w:rsidP="00E34131">
      <w:pPr>
        <w:spacing w:after="160" w:line="259" w:lineRule="auto"/>
        <w:ind w:left="720"/>
        <w:jc w:val="both"/>
        <w:rPr>
          <w:rFonts w:ascii="Times New Roman" w:hAnsi="Times New Roman" w:cs="Times New Roman"/>
        </w:rPr>
      </w:pPr>
      <w:r w:rsidRPr="003F5DB8">
        <w:rPr>
          <w:rFonts w:ascii="Times New Roman" w:hAnsi="Times New Roman" w:cs="Times New Roman"/>
        </w:rPr>
        <w:t>(</w:t>
      </w:r>
      <w:r w:rsidR="00C9553D" w:rsidRPr="003F5DB8">
        <w:rPr>
          <w:rFonts w:ascii="Times New Roman" w:hAnsi="Times New Roman" w:cs="Times New Roman"/>
        </w:rPr>
        <w:t>5</w:t>
      </w:r>
      <w:r w:rsidRPr="003F5DB8">
        <w:rPr>
          <w:rFonts w:ascii="Times New Roman" w:hAnsi="Times New Roman" w:cs="Times New Roman"/>
        </w:rPr>
        <w:t>)</w:t>
      </w:r>
      <w:r w:rsidRPr="003F5DB8">
        <w:rPr>
          <w:rFonts w:ascii="Times New Roman" w:hAnsi="Times New Roman" w:cs="Times New Roman"/>
        </w:rPr>
        <w:tab/>
        <w:t xml:space="preserve">the name and address of the </w:t>
      </w:r>
      <w:r w:rsidRPr="00AA28C0">
        <w:rPr>
          <w:rFonts w:ascii="Times New Roman" w:hAnsi="Times New Roman" w:cs="Times New Roman"/>
        </w:rPr>
        <w:t>owner</w:t>
      </w:r>
      <w:r w:rsidRPr="003F5DB8">
        <w:rPr>
          <w:rFonts w:ascii="Times New Roman" w:hAnsi="Times New Roman" w:cs="Times New Roman"/>
        </w:rPr>
        <w:t xml:space="preserve"> of the acreage upon which the well is located, and the person with the </w:t>
      </w:r>
      <w:r w:rsidRPr="00AA28C0">
        <w:rPr>
          <w:rFonts w:ascii="Times New Roman" w:hAnsi="Times New Roman" w:cs="Times New Roman"/>
        </w:rPr>
        <w:t>ownership</w:t>
      </w:r>
      <w:r w:rsidR="00D92A74" w:rsidRPr="003F5DB8">
        <w:rPr>
          <w:rFonts w:ascii="Times New Roman" w:hAnsi="Times New Roman" w:cs="Times New Roman"/>
        </w:rPr>
        <w:t xml:space="preserve"> and legal control</w:t>
      </w:r>
      <w:r w:rsidRPr="003F5DB8">
        <w:rPr>
          <w:rFonts w:ascii="Times New Roman" w:hAnsi="Times New Roman" w:cs="Times New Roman"/>
        </w:rPr>
        <w:t xml:space="preserve"> interest in the groundwater if separate; and</w:t>
      </w:r>
    </w:p>
    <w:p w14:paraId="72FACB94" w14:textId="77777777" w:rsidR="00B959C6" w:rsidRPr="003F5DB8" w:rsidRDefault="00B959C6" w:rsidP="00E34131">
      <w:pPr>
        <w:spacing w:after="160" w:line="259" w:lineRule="auto"/>
        <w:ind w:left="720"/>
        <w:jc w:val="both"/>
        <w:rPr>
          <w:rFonts w:ascii="Times New Roman" w:hAnsi="Times New Roman" w:cs="Times New Roman"/>
        </w:rPr>
      </w:pPr>
      <w:r w:rsidRPr="003F5DB8">
        <w:rPr>
          <w:rFonts w:ascii="Times New Roman" w:hAnsi="Times New Roman" w:cs="Times New Roman"/>
        </w:rPr>
        <w:t>(</w:t>
      </w:r>
      <w:r w:rsidR="00C9553D" w:rsidRPr="003F5DB8">
        <w:rPr>
          <w:rFonts w:ascii="Times New Roman" w:hAnsi="Times New Roman" w:cs="Times New Roman"/>
        </w:rPr>
        <w:t>6</w:t>
      </w:r>
      <w:r w:rsidRPr="003F5DB8">
        <w:rPr>
          <w:rFonts w:ascii="Times New Roman" w:hAnsi="Times New Roman" w:cs="Times New Roman"/>
        </w:rPr>
        <w:t>)</w:t>
      </w:r>
      <w:r w:rsidRPr="003F5DB8">
        <w:rPr>
          <w:rFonts w:ascii="Times New Roman" w:hAnsi="Times New Roman" w:cs="Times New Roman"/>
        </w:rPr>
        <w:tab/>
        <w:t>such additional data as may be required by the Board.</w:t>
      </w:r>
    </w:p>
    <w:p w14:paraId="1A60DC56" w14:textId="77777777" w:rsidR="005A1424" w:rsidRPr="003F5DB8" w:rsidRDefault="00B959C6" w:rsidP="00E341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jc w:val="both"/>
        <w:rPr>
          <w:rFonts w:ascii="Times New Roman" w:hAnsi="Times New Roman" w:cs="Times New Roman"/>
        </w:rPr>
      </w:pPr>
      <w:r w:rsidRPr="003F5DB8">
        <w:rPr>
          <w:rFonts w:ascii="Times New Roman" w:hAnsi="Times New Roman" w:cs="Times New Roman"/>
        </w:rPr>
        <w:t>Registration is effective upon</w:t>
      </w:r>
      <w:r w:rsidRPr="003F5DB8">
        <w:rPr>
          <w:rFonts w:ascii="Times New Roman" w:hAnsi="Times New Roman" w:cs="Times New Roman"/>
          <w:u w:val="words"/>
        </w:rPr>
        <w:t xml:space="preserve"> </w:t>
      </w:r>
      <w:r w:rsidRPr="003F5DB8">
        <w:rPr>
          <w:rFonts w:ascii="Times New Roman" w:hAnsi="Times New Roman" w:cs="Times New Roman"/>
        </w:rPr>
        <w:t>the determination by the General Manager that all required information is included on the registration form</w:t>
      </w:r>
      <w:r w:rsidR="004A2011" w:rsidRPr="003F5DB8">
        <w:rPr>
          <w:rFonts w:ascii="Times New Roman" w:hAnsi="Times New Roman" w:cs="Times New Roman"/>
        </w:rPr>
        <w:t xml:space="preserve">, spacing requirements are </w:t>
      </w:r>
      <w:r w:rsidR="0025746C" w:rsidRPr="003F5DB8">
        <w:rPr>
          <w:rFonts w:ascii="Times New Roman" w:hAnsi="Times New Roman" w:cs="Times New Roman"/>
        </w:rPr>
        <w:t>verified</w:t>
      </w:r>
      <w:r w:rsidR="00C9553D" w:rsidRPr="003F5DB8">
        <w:rPr>
          <w:rFonts w:ascii="Times New Roman" w:hAnsi="Times New Roman" w:cs="Times New Roman"/>
        </w:rPr>
        <w:t>,</w:t>
      </w:r>
      <w:r w:rsidRPr="003F5DB8">
        <w:rPr>
          <w:rFonts w:ascii="Times New Roman" w:hAnsi="Times New Roman" w:cs="Times New Roman"/>
        </w:rPr>
        <w:t xml:space="preserve"> and has been completely and correctly filed with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Notice or Board action is </w:t>
      </w:r>
      <w:r w:rsidR="000673D0" w:rsidRPr="003F5DB8">
        <w:rPr>
          <w:rFonts w:ascii="Times New Roman" w:hAnsi="Times New Roman" w:cs="Times New Roman"/>
        </w:rPr>
        <w:t xml:space="preserve">not </w:t>
      </w:r>
      <w:r w:rsidRPr="003F5DB8">
        <w:rPr>
          <w:rFonts w:ascii="Times New Roman" w:hAnsi="Times New Roman" w:cs="Times New Roman"/>
        </w:rPr>
        <w:t>required for registration of a well.</w:t>
      </w:r>
      <w:r w:rsidR="005A1424" w:rsidRPr="003F5DB8">
        <w:rPr>
          <w:rFonts w:ascii="Times New Roman" w:hAnsi="Times New Roman" w:cs="Times New Roman"/>
        </w:rPr>
        <w:t xml:space="preserve">  </w:t>
      </w:r>
    </w:p>
    <w:p w14:paraId="10F1948E" w14:textId="77777777" w:rsidR="00E34131" w:rsidRDefault="00C9553D" w:rsidP="00E34131">
      <w:pPr>
        <w:spacing w:after="160" w:line="259" w:lineRule="auto"/>
        <w:jc w:val="both"/>
        <w:rPr>
          <w:rFonts w:ascii="Times New Roman" w:eastAsiaTheme="minorHAnsi" w:hAnsi="Times New Roman" w:cs="Times New Roman"/>
        </w:rPr>
      </w:pPr>
      <w:r w:rsidRPr="003F5DB8">
        <w:rPr>
          <w:rFonts w:ascii="Times New Roman" w:hAnsi="Times New Roman" w:cs="Times New Roman"/>
        </w:rPr>
        <w:t xml:space="preserve">(c) </w:t>
      </w:r>
      <w:r w:rsidR="000673D0" w:rsidRPr="003F5DB8">
        <w:rPr>
          <w:rFonts w:ascii="Times New Roman" w:hAnsi="Times New Roman" w:cs="Times New Roman"/>
        </w:rPr>
        <w:tab/>
      </w:r>
      <w:r w:rsidRPr="003F5DB8">
        <w:rPr>
          <w:rFonts w:ascii="Times New Roman" w:eastAsiaTheme="minorHAnsi" w:hAnsi="Times New Roman" w:cs="Times New Roman"/>
        </w:rPr>
        <w:t xml:space="preserve">The </w:t>
      </w:r>
      <w:proofErr w:type="gramStart"/>
      <w:r w:rsidRPr="003F5DB8">
        <w:rPr>
          <w:rFonts w:ascii="Times New Roman" w:eastAsiaTheme="minorHAnsi" w:hAnsi="Times New Roman" w:cs="Times New Roman"/>
        </w:rPr>
        <w:t>District</w:t>
      </w:r>
      <w:proofErr w:type="gramEnd"/>
      <w:r w:rsidRPr="003F5DB8">
        <w:rPr>
          <w:rFonts w:ascii="Times New Roman" w:eastAsiaTheme="minorHAnsi" w:hAnsi="Times New Roman" w:cs="Times New Roman"/>
        </w:rPr>
        <w:t xml:space="preserve"> shall require a registered well to obtain an operating permit if the well no longer meets </w:t>
      </w:r>
      <w:proofErr w:type="gramStart"/>
      <w:r w:rsidRPr="003F5DB8">
        <w:rPr>
          <w:rFonts w:ascii="Times New Roman" w:eastAsiaTheme="minorHAnsi" w:hAnsi="Times New Roman" w:cs="Times New Roman"/>
        </w:rPr>
        <w:t>the Rule</w:t>
      </w:r>
      <w:proofErr w:type="gramEnd"/>
      <w:r w:rsidRPr="003F5DB8">
        <w:rPr>
          <w:rFonts w:ascii="Times New Roman" w:eastAsiaTheme="minorHAnsi" w:hAnsi="Times New Roman" w:cs="Times New Roman"/>
        </w:rPr>
        <w:t xml:space="preserve"> 5.1(a) permit exemption criteria. </w:t>
      </w:r>
    </w:p>
    <w:p w14:paraId="1EDCBFBD" w14:textId="77777777" w:rsidR="006D6FEF" w:rsidRPr="003F5DB8" w:rsidRDefault="006D6FEF" w:rsidP="00111A07">
      <w:pPr>
        <w:jc w:val="both"/>
        <w:rPr>
          <w:rFonts w:ascii="Times New Roman" w:hAnsi="Times New Roman" w:cs="Times New Roman"/>
        </w:rPr>
      </w:pPr>
    </w:p>
    <w:p w14:paraId="15B47953" w14:textId="77777777" w:rsidR="00B959C6" w:rsidRPr="003F5DB8" w:rsidRDefault="00B959C6" w:rsidP="00B856BD">
      <w:pPr>
        <w:pStyle w:val="SubRuleStyle"/>
        <w:outlineLvl w:val="1"/>
        <w:rPr>
          <w:rFonts w:ascii="Times New Roman" w:hAnsi="Times New Roman"/>
        </w:rPr>
      </w:pPr>
      <w:bookmarkStart w:id="165" w:name="_Toc248911340"/>
      <w:bookmarkStart w:id="166" w:name="_Toc255285564"/>
      <w:bookmarkStart w:id="167" w:name="_Toc257376950"/>
      <w:bookmarkStart w:id="168" w:name="_Toc451864964"/>
      <w:bookmarkStart w:id="169" w:name="_Toc522623879"/>
      <w:bookmarkStart w:id="170" w:name="_Toc536515771"/>
      <w:r w:rsidRPr="003F5DB8">
        <w:rPr>
          <w:rFonts w:ascii="Times New Roman" w:hAnsi="Times New Roman"/>
        </w:rPr>
        <w:t>5.2 - Transportation of Water</w:t>
      </w:r>
      <w:bookmarkEnd w:id="165"/>
      <w:bookmarkEnd w:id="166"/>
      <w:bookmarkEnd w:id="167"/>
      <w:bookmarkEnd w:id="168"/>
      <w:bookmarkEnd w:id="169"/>
      <w:bookmarkEnd w:id="170"/>
    </w:p>
    <w:p w14:paraId="479F1974" w14:textId="77777777" w:rsidR="00B959C6" w:rsidRPr="003F5DB8" w:rsidRDefault="00B959C6" w:rsidP="00111A07">
      <w:pPr>
        <w:jc w:val="both"/>
        <w:rPr>
          <w:rFonts w:ascii="Times New Roman" w:hAnsi="Times New Roman" w:cs="Times New Roman"/>
        </w:rPr>
      </w:pPr>
    </w:p>
    <w:p w14:paraId="3DA048BD" w14:textId="77777777" w:rsidR="00B959C6" w:rsidRPr="003F5DB8" w:rsidRDefault="00B959C6" w:rsidP="00E34131">
      <w:pPr>
        <w:spacing w:after="160" w:line="259" w:lineRule="auto"/>
        <w:jc w:val="both"/>
        <w:rPr>
          <w:rFonts w:ascii="Times New Roman" w:hAnsi="Times New Roman" w:cs="Times New Roman"/>
        </w:rPr>
      </w:pPr>
      <w:r w:rsidRPr="003F5DB8">
        <w:rPr>
          <w:rFonts w:ascii="Times New Roman" w:hAnsi="Times New Roman" w:cs="Times New Roman"/>
        </w:rPr>
        <w:t>(a)</w:t>
      </w:r>
      <w:r w:rsidRPr="003F5DB8">
        <w:rPr>
          <w:rFonts w:ascii="Times New Roman" w:hAnsi="Times New Roman" w:cs="Times New Roman"/>
        </w:rPr>
        <w:tab/>
        <w:t>Registration required</w:t>
      </w:r>
      <w:r w:rsidR="00381BFE" w:rsidRPr="003F5DB8">
        <w:rPr>
          <w:rFonts w:ascii="Times New Roman" w:hAnsi="Times New Roman" w:cs="Times New Roman"/>
        </w:rPr>
        <w:t>, in addition to Operating/Drilling Permit</w:t>
      </w:r>
    </w:p>
    <w:p w14:paraId="49134D15" w14:textId="77777777" w:rsidR="00954DF8" w:rsidRDefault="00B959C6" w:rsidP="00E34131">
      <w:pPr>
        <w:spacing w:after="160" w:line="259" w:lineRule="auto"/>
        <w:ind w:left="720"/>
        <w:jc w:val="both"/>
        <w:rPr>
          <w:rFonts w:ascii="Times New Roman" w:hAnsi="Times New Roman" w:cs="Times New Roman"/>
        </w:rPr>
      </w:pPr>
      <w:r w:rsidRPr="003F5DB8">
        <w:rPr>
          <w:rFonts w:ascii="Times New Roman" w:hAnsi="Times New Roman" w:cs="Times New Roman"/>
        </w:rPr>
        <w:t>(1)</w:t>
      </w:r>
      <w:r w:rsidRPr="003F5DB8">
        <w:rPr>
          <w:rFonts w:ascii="Times New Roman" w:hAnsi="Times New Roman" w:cs="Times New Roman"/>
        </w:rPr>
        <w:tab/>
        <w:t xml:space="preserve">Every person who produces water from permitted wells located, or to be located, within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when all or any part of such water is transported for use, or for intended use, off the property from which the water is produced, </w:t>
      </w:r>
      <w:r w:rsidR="00841FB0" w:rsidRPr="003F5DB8">
        <w:rPr>
          <w:rFonts w:ascii="Times New Roman" w:hAnsi="Times New Roman" w:cs="Times New Roman"/>
        </w:rPr>
        <w:t xml:space="preserve">and is transported out of the District </w:t>
      </w:r>
      <w:r w:rsidRPr="003F5DB8">
        <w:rPr>
          <w:rFonts w:ascii="Times New Roman" w:hAnsi="Times New Roman" w:cs="Times New Roman"/>
        </w:rPr>
        <w:t xml:space="preserve">must register the production under this Rule. </w:t>
      </w:r>
    </w:p>
    <w:p w14:paraId="0480F0FB" w14:textId="434893E6" w:rsidR="00381BFE" w:rsidRPr="003F5DB8" w:rsidRDefault="00B959C6" w:rsidP="00E34131">
      <w:pPr>
        <w:spacing w:after="160" w:line="259" w:lineRule="auto"/>
        <w:ind w:left="720"/>
        <w:jc w:val="both"/>
        <w:rPr>
          <w:rFonts w:ascii="Times New Roman" w:hAnsi="Times New Roman" w:cs="Times New Roman"/>
        </w:rPr>
      </w:pPr>
      <w:r w:rsidRPr="003F5DB8">
        <w:rPr>
          <w:rFonts w:ascii="Times New Roman" w:hAnsi="Times New Roman" w:cs="Times New Roman"/>
        </w:rPr>
        <w:t xml:space="preserve">The term “property from which the water is produced” as used in this subsection shall be construed to mean water rights owned or controlled by a </w:t>
      </w:r>
      <w:r w:rsidR="00D50DB0" w:rsidRPr="003F5DB8">
        <w:rPr>
          <w:rFonts w:ascii="Times New Roman" w:hAnsi="Times New Roman" w:cs="Times New Roman"/>
        </w:rPr>
        <w:t>person</w:t>
      </w:r>
      <w:r w:rsidRPr="003F5DB8">
        <w:rPr>
          <w:rFonts w:ascii="Times New Roman" w:hAnsi="Times New Roman" w:cs="Times New Roman"/>
        </w:rPr>
        <w:t xml:space="preserve"> within a </w:t>
      </w:r>
      <w:r w:rsidR="009F2E71">
        <w:rPr>
          <w:rFonts w:ascii="Times New Roman" w:hAnsi="Times New Roman" w:cs="Times New Roman"/>
        </w:rPr>
        <w:t>c</w:t>
      </w:r>
      <w:r w:rsidR="00CD4F55" w:rsidRPr="003F5DB8">
        <w:rPr>
          <w:rFonts w:ascii="Times New Roman" w:hAnsi="Times New Roman" w:cs="Times New Roman"/>
        </w:rPr>
        <w:t xml:space="preserve">ontiguous </w:t>
      </w:r>
      <w:r w:rsidR="009F2E71">
        <w:rPr>
          <w:rFonts w:ascii="Times New Roman" w:hAnsi="Times New Roman" w:cs="Times New Roman"/>
        </w:rPr>
        <w:t>a</w:t>
      </w:r>
      <w:r w:rsidR="00CD4F55" w:rsidRPr="003F5DB8">
        <w:rPr>
          <w:rFonts w:ascii="Times New Roman" w:hAnsi="Times New Roman" w:cs="Times New Roman"/>
        </w:rPr>
        <w:t xml:space="preserve">creage </w:t>
      </w:r>
      <w:r w:rsidR="009F2E71">
        <w:rPr>
          <w:rFonts w:ascii="Times New Roman" w:hAnsi="Times New Roman" w:cs="Times New Roman"/>
        </w:rPr>
        <w:t>t</w:t>
      </w:r>
      <w:r w:rsidR="00CD4F55" w:rsidRPr="003F5DB8">
        <w:rPr>
          <w:rFonts w:ascii="Times New Roman" w:hAnsi="Times New Roman" w:cs="Times New Roman"/>
        </w:rPr>
        <w:t>ract</w:t>
      </w:r>
      <w:r w:rsidRPr="003F5DB8">
        <w:rPr>
          <w:rFonts w:ascii="Times New Roman" w:hAnsi="Times New Roman" w:cs="Times New Roman"/>
        </w:rPr>
        <w:t xml:space="preserve"> situated within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Transportation of water is restricted to transportation by means which comply with Rule 2 and transportation by those means requires registration under this </w:t>
      </w:r>
      <w:r w:rsidR="00CD4F55" w:rsidRPr="003F5DB8">
        <w:rPr>
          <w:rFonts w:ascii="Times New Roman" w:hAnsi="Times New Roman" w:cs="Times New Roman"/>
        </w:rPr>
        <w:t>R</w:t>
      </w:r>
      <w:r w:rsidRPr="003F5DB8">
        <w:rPr>
          <w:rFonts w:ascii="Times New Roman" w:hAnsi="Times New Roman" w:cs="Times New Roman"/>
        </w:rPr>
        <w:t>ule.</w:t>
      </w:r>
    </w:p>
    <w:p w14:paraId="61A97232" w14:textId="77777777" w:rsidR="00B959C6" w:rsidRPr="003F5DB8" w:rsidRDefault="00B959C6" w:rsidP="00E34131">
      <w:pPr>
        <w:spacing w:after="160" w:line="259" w:lineRule="auto"/>
        <w:ind w:left="720" w:hanging="720"/>
        <w:jc w:val="both"/>
        <w:rPr>
          <w:rFonts w:ascii="Times New Roman" w:hAnsi="Times New Roman" w:cs="Times New Roman"/>
        </w:rPr>
      </w:pPr>
      <w:r w:rsidRPr="003F5DB8">
        <w:rPr>
          <w:rFonts w:ascii="Times New Roman" w:hAnsi="Times New Roman" w:cs="Times New Roman"/>
        </w:rPr>
        <w:t>(b)</w:t>
      </w:r>
      <w:r w:rsidRPr="003F5DB8">
        <w:rPr>
          <w:rFonts w:ascii="Times New Roman" w:hAnsi="Times New Roman" w:cs="Times New Roman"/>
        </w:rPr>
        <w:tab/>
        <w:t>Registration application.</w:t>
      </w:r>
    </w:p>
    <w:p w14:paraId="3C8EDE07" w14:textId="77777777" w:rsidR="00B959C6" w:rsidRPr="003F5DB8" w:rsidRDefault="00B959C6" w:rsidP="00E34131">
      <w:pPr>
        <w:spacing w:after="160" w:line="259" w:lineRule="auto"/>
        <w:ind w:left="720"/>
        <w:jc w:val="both"/>
        <w:rPr>
          <w:rFonts w:ascii="Times New Roman" w:hAnsi="Times New Roman" w:cs="Times New Roman"/>
        </w:rPr>
      </w:pPr>
      <w:r w:rsidRPr="003F5DB8">
        <w:rPr>
          <w:rFonts w:ascii="Times New Roman" w:hAnsi="Times New Roman" w:cs="Times New Roman"/>
        </w:rPr>
        <w:t>(1)</w:t>
      </w:r>
      <w:r w:rsidRPr="003F5DB8">
        <w:rPr>
          <w:rFonts w:ascii="Times New Roman" w:hAnsi="Times New Roman" w:cs="Times New Roman"/>
        </w:rPr>
        <w:tab/>
        <w:t xml:space="preserve">The registration provided for herein must be filed with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on the form or forms </w:t>
      </w:r>
      <w:r w:rsidR="00CD4F55" w:rsidRPr="003F5DB8">
        <w:rPr>
          <w:rFonts w:ascii="Times New Roman" w:hAnsi="Times New Roman" w:cs="Times New Roman"/>
        </w:rPr>
        <w:t xml:space="preserve">provided </w:t>
      </w:r>
      <w:r w:rsidRPr="003F5DB8">
        <w:rPr>
          <w:rFonts w:ascii="Times New Roman" w:hAnsi="Times New Roman" w:cs="Times New Roman"/>
        </w:rPr>
        <w:t>by the District, and such registration must be completed and submitted to the District prior to the proposed transporting of water, all in accordance with the provisions of this Rule.</w:t>
      </w:r>
    </w:p>
    <w:p w14:paraId="4FE881AB" w14:textId="77777777" w:rsidR="00B959C6" w:rsidRPr="003F5DB8" w:rsidRDefault="00B959C6" w:rsidP="00E34131">
      <w:pPr>
        <w:spacing w:after="160" w:line="259" w:lineRule="auto"/>
        <w:ind w:left="720"/>
        <w:jc w:val="both"/>
        <w:rPr>
          <w:rFonts w:ascii="Times New Roman" w:hAnsi="Times New Roman" w:cs="Times New Roman"/>
        </w:rPr>
      </w:pPr>
      <w:r w:rsidRPr="003F5DB8">
        <w:rPr>
          <w:rFonts w:ascii="Times New Roman" w:hAnsi="Times New Roman" w:cs="Times New Roman"/>
        </w:rPr>
        <w:t>(2)</w:t>
      </w:r>
      <w:r w:rsidRPr="003F5DB8">
        <w:rPr>
          <w:rFonts w:ascii="Times New Roman" w:hAnsi="Times New Roman" w:cs="Times New Roman"/>
        </w:rPr>
        <w:tab/>
        <w:t xml:space="preserve">An application for the transportation of water for which a registration is required under this </w:t>
      </w:r>
      <w:r w:rsidR="00CD4F55" w:rsidRPr="003F5DB8">
        <w:rPr>
          <w:rFonts w:ascii="Times New Roman" w:hAnsi="Times New Roman" w:cs="Times New Roman"/>
        </w:rPr>
        <w:t>R</w:t>
      </w:r>
      <w:r w:rsidRPr="003F5DB8">
        <w:rPr>
          <w:rFonts w:ascii="Times New Roman" w:hAnsi="Times New Roman" w:cs="Times New Roman"/>
        </w:rPr>
        <w:t>ule must:</w:t>
      </w:r>
      <w:r w:rsidRPr="003F5DB8">
        <w:rPr>
          <w:rFonts w:ascii="Times New Roman" w:hAnsi="Times New Roman" w:cs="Times New Roman"/>
        </w:rPr>
        <w:tab/>
      </w:r>
    </w:p>
    <w:p w14:paraId="25C34FC5" w14:textId="77777777" w:rsidR="00F250E3" w:rsidRPr="003F5DB8" w:rsidRDefault="00B959C6" w:rsidP="00E34131">
      <w:pPr>
        <w:tabs>
          <w:tab w:val="left" w:pos="1440"/>
        </w:tabs>
        <w:spacing w:after="160" w:line="259" w:lineRule="auto"/>
        <w:ind w:left="1440"/>
        <w:jc w:val="both"/>
        <w:rPr>
          <w:rFonts w:ascii="Times New Roman" w:hAnsi="Times New Roman" w:cs="Times New Roman"/>
        </w:rPr>
      </w:pPr>
      <w:r w:rsidRPr="003F5DB8">
        <w:rPr>
          <w:rFonts w:ascii="Times New Roman" w:hAnsi="Times New Roman" w:cs="Times New Roman"/>
        </w:rPr>
        <w:t>(A)</w:t>
      </w:r>
      <w:r w:rsidRPr="003F5DB8">
        <w:rPr>
          <w:rFonts w:ascii="Times New Roman" w:hAnsi="Times New Roman" w:cs="Times New Roman"/>
        </w:rPr>
        <w:tab/>
        <w:t xml:space="preserve">be in writing and sworn </w:t>
      </w:r>
      <w:proofErr w:type="gramStart"/>
      <w:r w:rsidRPr="003F5DB8">
        <w:rPr>
          <w:rFonts w:ascii="Times New Roman" w:hAnsi="Times New Roman" w:cs="Times New Roman"/>
        </w:rPr>
        <w:t>to;</w:t>
      </w:r>
      <w:proofErr w:type="gramEnd"/>
    </w:p>
    <w:p w14:paraId="50D7F974" w14:textId="77777777" w:rsidR="00F250E3" w:rsidRPr="003F5DB8" w:rsidRDefault="00B959C6" w:rsidP="00E34131">
      <w:pPr>
        <w:spacing w:after="160" w:line="259" w:lineRule="auto"/>
        <w:ind w:left="1440" w:hanging="90"/>
        <w:jc w:val="both"/>
        <w:rPr>
          <w:rFonts w:ascii="Times New Roman" w:hAnsi="Times New Roman" w:cs="Times New Roman"/>
        </w:rPr>
      </w:pPr>
      <w:r w:rsidRPr="003F5DB8">
        <w:rPr>
          <w:rFonts w:ascii="Times New Roman" w:hAnsi="Times New Roman" w:cs="Times New Roman"/>
        </w:rPr>
        <w:tab/>
        <w:t>(B)</w:t>
      </w:r>
      <w:r w:rsidRPr="003F5DB8">
        <w:rPr>
          <w:rFonts w:ascii="Times New Roman" w:hAnsi="Times New Roman" w:cs="Times New Roman"/>
        </w:rPr>
        <w:tab/>
        <w:t xml:space="preserve">contain the name and address of the </w:t>
      </w:r>
      <w:proofErr w:type="gramStart"/>
      <w:r w:rsidRPr="003F5DB8">
        <w:rPr>
          <w:rFonts w:ascii="Times New Roman" w:hAnsi="Times New Roman" w:cs="Times New Roman"/>
        </w:rPr>
        <w:t>applicant;</w:t>
      </w:r>
      <w:proofErr w:type="gramEnd"/>
    </w:p>
    <w:p w14:paraId="0889BC86" w14:textId="77777777" w:rsidR="00F250E3" w:rsidRPr="003F5DB8" w:rsidRDefault="00B959C6" w:rsidP="00E34131">
      <w:pPr>
        <w:spacing w:after="160" w:line="259" w:lineRule="auto"/>
        <w:ind w:left="1440"/>
        <w:jc w:val="both"/>
        <w:rPr>
          <w:rFonts w:ascii="Times New Roman" w:hAnsi="Times New Roman" w:cs="Times New Roman"/>
        </w:rPr>
      </w:pPr>
      <w:r w:rsidRPr="003F5DB8">
        <w:rPr>
          <w:rFonts w:ascii="Times New Roman" w:hAnsi="Times New Roman" w:cs="Times New Roman"/>
        </w:rPr>
        <w:t>(C)</w:t>
      </w:r>
      <w:r w:rsidRPr="003F5DB8">
        <w:rPr>
          <w:rFonts w:ascii="Times New Roman" w:hAnsi="Times New Roman" w:cs="Times New Roman"/>
        </w:rPr>
        <w:tab/>
        <w:t xml:space="preserve">identify the actual or anticipated number, location, pump size, and production capacity of the wells from which the water to be transported is produced or to be </w:t>
      </w:r>
      <w:proofErr w:type="gramStart"/>
      <w:r w:rsidRPr="003F5DB8">
        <w:rPr>
          <w:rFonts w:ascii="Times New Roman" w:hAnsi="Times New Roman" w:cs="Times New Roman"/>
        </w:rPr>
        <w:t>produced;</w:t>
      </w:r>
      <w:proofErr w:type="gramEnd"/>
    </w:p>
    <w:p w14:paraId="27120AF1" w14:textId="77777777" w:rsidR="00F250E3" w:rsidRPr="003F5DB8" w:rsidRDefault="00B959C6" w:rsidP="00E34131">
      <w:pPr>
        <w:spacing w:after="160" w:line="259" w:lineRule="auto"/>
        <w:ind w:left="1440"/>
        <w:jc w:val="both"/>
        <w:rPr>
          <w:rFonts w:ascii="Times New Roman" w:hAnsi="Times New Roman" w:cs="Times New Roman"/>
        </w:rPr>
      </w:pPr>
      <w:r w:rsidRPr="003F5DB8">
        <w:rPr>
          <w:rFonts w:ascii="Times New Roman" w:hAnsi="Times New Roman" w:cs="Times New Roman"/>
        </w:rPr>
        <w:t>(D)</w:t>
      </w:r>
      <w:r w:rsidRPr="003F5DB8">
        <w:rPr>
          <w:rFonts w:ascii="Times New Roman" w:hAnsi="Times New Roman" w:cs="Times New Roman"/>
        </w:rPr>
        <w:tab/>
        <w:t xml:space="preserve">describe as specifically as possible the anticipated proposed transportation </w:t>
      </w:r>
      <w:proofErr w:type="gramStart"/>
      <w:r w:rsidRPr="003F5DB8">
        <w:rPr>
          <w:rFonts w:ascii="Times New Roman" w:hAnsi="Times New Roman" w:cs="Times New Roman"/>
        </w:rPr>
        <w:t>facilities;</w:t>
      </w:r>
      <w:proofErr w:type="gramEnd"/>
    </w:p>
    <w:p w14:paraId="7A3A841B" w14:textId="77777777" w:rsidR="00F250E3" w:rsidRPr="003F5DB8" w:rsidRDefault="00B959C6" w:rsidP="00E34131">
      <w:pPr>
        <w:spacing w:after="160" w:line="259" w:lineRule="auto"/>
        <w:ind w:left="1440"/>
        <w:jc w:val="both"/>
        <w:rPr>
          <w:rFonts w:ascii="Times New Roman" w:hAnsi="Times New Roman" w:cs="Times New Roman"/>
        </w:rPr>
      </w:pPr>
      <w:r w:rsidRPr="003F5DB8">
        <w:rPr>
          <w:rFonts w:ascii="Times New Roman" w:hAnsi="Times New Roman" w:cs="Times New Roman"/>
        </w:rPr>
        <w:t>(E)</w:t>
      </w:r>
      <w:r w:rsidRPr="003F5DB8">
        <w:rPr>
          <w:rFonts w:ascii="Times New Roman" w:hAnsi="Times New Roman" w:cs="Times New Roman"/>
        </w:rPr>
        <w:tab/>
        <w:t xml:space="preserve">state the nature and purposes of the proposed use and the anticipated amount of water to be used for each </w:t>
      </w:r>
      <w:proofErr w:type="gramStart"/>
      <w:r w:rsidRPr="003F5DB8">
        <w:rPr>
          <w:rFonts w:ascii="Times New Roman" w:hAnsi="Times New Roman" w:cs="Times New Roman"/>
        </w:rPr>
        <w:t>purpose;</w:t>
      </w:r>
      <w:proofErr w:type="gramEnd"/>
    </w:p>
    <w:p w14:paraId="31EB07BB" w14:textId="77777777" w:rsidR="00F250E3" w:rsidRPr="003F5DB8" w:rsidRDefault="00B959C6" w:rsidP="00E34131">
      <w:pPr>
        <w:spacing w:after="160" w:line="259" w:lineRule="auto"/>
        <w:ind w:left="1440"/>
        <w:jc w:val="both"/>
        <w:rPr>
          <w:rFonts w:ascii="Times New Roman" w:hAnsi="Times New Roman" w:cs="Times New Roman"/>
        </w:rPr>
      </w:pPr>
      <w:r w:rsidRPr="003F5DB8">
        <w:rPr>
          <w:rFonts w:ascii="Times New Roman" w:hAnsi="Times New Roman" w:cs="Times New Roman"/>
        </w:rPr>
        <w:t>(F)</w:t>
      </w:r>
      <w:r w:rsidRPr="003F5DB8">
        <w:rPr>
          <w:rFonts w:ascii="Times New Roman" w:hAnsi="Times New Roman" w:cs="Times New Roman"/>
        </w:rPr>
        <w:tab/>
        <w:t xml:space="preserve">state the anticipated time within which any proposed construction or alteration is to </w:t>
      </w:r>
      <w:proofErr w:type="gramStart"/>
      <w:r w:rsidRPr="003F5DB8">
        <w:rPr>
          <w:rFonts w:ascii="Times New Roman" w:hAnsi="Times New Roman" w:cs="Times New Roman"/>
        </w:rPr>
        <w:t>begin;</w:t>
      </w:r>
      <w:proofErr w:type="gramEnd"/>
    </w:p>
    <w:p w14:paraId="20945798" w14:textId="77777777" w:rsidR="00F250E3" w:rsidRPr="003F5DB8" w:rsidRDefault="00B959C6" w:rsidP="00E34131">
      <w:pPr>
        <w:spacing w:after="160" w:line="259" w:lineRule="auto"/>
        <w:ind w:left="1440"/>
        <w:jc w:val="both"/>
        <w:rPr>
          <w:rFonts w:ascii="Times New Roman" w:hAnsi="Times New Roman" w:cs="Times New Roman"/>
        </w:rPr>
      </w:pPr>
      <w:r w:rsidRPr="003F5DB8">
        <w:rPr>
          <w:rFonts w:ascii="Times New Roman" w:hAnsi="Times New Roman" w:cs="Times New Roman"/>
        </w:rPr>
        <w:t>(G)</w:t>
      </w:r>
      <w:r w:rsidRPr="003F5DB8">
        <w:rPr>
          <w:rFonts w:ascii="Times New Roman" w:hAnsi="Times New Roman" w:cs="Times New Roman"/>
        </w:rPr>
        <w:tab/>
        <w:t>state the presently anticipated duration required for the proposed use of the water; and</w:t>
      </w:r>
    </w:p>
    <w:p w14:paraId="75F120B5" w14:textId="77777777" w:rsidR="00B959C6" w:rsidRPr="003F5DB8" w:rsidRDefault="00B959C6" w:rsidP="00E34131">
      <w:pPr>
        <w:spacing w:after="160" w:line="259" w:lineRule="auto"/>
        <w:ind w:left="1440"/>
        <w:jc w:val="both"/>
        <w:rPr>
          <w:rFonts w:ascii="Times New Roman" w:hAnsi="Times New Roman" w:cs="Times New Roman"/>
        </w:rPr>
      </w:pPr>
      <w:r w:rsidRPr="003F5DB8">
        <w:rPr>
          <w:rFonts w:ascii="Times New Roman" w:hAnsi="Times New Roman" w:cs="Times New Roman"/>
        </w:rPr>
        <w:t>(H)</w:t>
      </w:r>
      <w:r w:rsidRPr="003F5DB8">
        <w:rPr>
          <w:rFonts w:ascii="Times New Roman" w:hAnsi="Times New Roman" w:cs="Times New Roman"/>
        </w:rPr>
        <w:tab/>
        <w:t>state where the water is to be used.</w:t>
      </w:r>
    </w:p>
    <w:p w14:paraId="3E80AC53" w14:textId="77777777" w:rsidR="00B959C6" w:rsidRPr="003F5DB8" w:rsidRDefault="00B959C6" w:rsidP="00E34131">
      <w:pPr>
        <w:spacing w:after="160" w:line="259" w:lineRule="auto"/>
        <w:ind w:left="720" w:hanging="720"/>
        <w:jc w:val="both"/>
        <w:rPr>
          <w:rFonts w:ascii="Times New Roman" w:hAnsi="Times New Roman" w:cs="Times New Roman"/>
        </w:rPr>
      </w:pPr>
      <w:r w:rsidRPr="003F5DB8">
        <w:rPr>
          <w:rFonts w:ascii="Times New Roman" w:hAnsi="Times New Roman" w:cs="Times New Roman"/>
        </w:rPr>
        <w:t>(c)</w:t>
      </w:r>
      <w:r w:rsidRPr="003F5DB8">
        <w:rPr>
          <w:rFonts w:ascii="Times New Roman" w:hAnsi="Times New Roman" w:cs="Times New Roman"/>
        </w:rPr>
        <w:tab/>
        <w:t>The registrant shall file reports in compliance with Rule 6.1.</w:t>
      </w:r>
    </w:p>
    <w:p w14:paraId="695FCDA2" w14:textId="77777777" w:rsidR="00954DF8" w:rsidRDefault="00B959C6" w:rsidP="00E34131">
      <w:pPr>
        <w:numPr>
          <w:ilvl w:val="0"/>
          <w:numId w:val="8"/>
        </w:numPr>
        <w:spacing w:after="160" w:line="259" w:lineRule="auto"/>
        <w:ind w:left="0" w:firstLine="0"/>
        <w:jc w:val="both"/>
        <w:rPr>
          <w:rFonts w:ascii="Times New Roman" w:hAnsi="Times New Roman" w:cs="Times New Roman"/>
        </w:rPr>
      </w:pPr>
      <w:r w:rsidRPr="003F5DB8">
        <w:rPr>
          <w:rFonts w:ascii="Times New Roman" w:hAnsi="Times New Roman" w:cs="Times New Roman"/>
        </w:rPr>
        <w:t xml:space="preserve">All transporting facilities for wells subject to the requirement of this rule shall be equipped with flow </w:t>
      </w:r>
      <w:r w:rsidR="00CD4F55" w:rsidRPr="003F5DB8">
        <w:rPr>
          <w:rFonts w:ascii="Times New Roman" w:hAnsi="Times New Roman" w:cs="Times New Roman"/>
        </w:rPr>
        <w:t>meters meeting District Meter Standards</w:t>
      </w:r>
      <w:r w:rsidRPr="003F5DB8">
        <w:rPr>
          <w:rFonts w:ascii="Times New Roman" w:hAnsi="Times New Roman" w:cs="Times New Roman"/>
        </w:rPr>
        <w:t xml:space="preserve"> and available for District inspection at any time, during normal business hours.</w:t>
      </w:r>
      <w:bookmarkStart w:id="171" w:name="_Toc522623880"/>
      <w:bookmarkStart w:id="172" w:name="_Toc522624233"/>
      <w:bookmarkStart w:id="173" w:name="_Toc522625293"/>
    </w:p>
    <w:p w14:paraId="1B60A5C2" w14:textId="77777777" w:rsidR="00E34131" w:rsidRPr="00954DF8" w:rsidRDefault="00B959C6" w:rsidP="00954DF8">
      <w:pPr>
        <w:spacing w:after="160" w:line="259" w:lineRule="auto"/>
        <w:jc w:val="both"/>
        <w:rPr>
          <w:rFonts w:ascii="Times New Roman" w:hAnsi="Times New Roman" w:cs="Times New Roman"/>
          <w:b/>
        </w:rPr>
      </w:pPr>
      <w:r w:rsidRPr="00954DF8">
        <w:rPr>
          <w:rFonts w:ascii="Times New Roman" w:hAnsi="Times New Roman"/>
          <w:b/>
        </w:rPr>
        <w:t>Registration is effective upon</w:t>
      </w:r>
      <w:r w:rsidRPr="00954DF8">
        <w:rPr>
          <w:rFonts w:ascii="Times New Roman" w:hAnsi="Times New Roman"/>
          <w:b/>
          <w:u w:val="words"/>
        </w:rPr>
        <w:t xml:space="preserve"> </w:t>
      </w:r>
      <w:r w:rsidRPr="00954DF8">
        <w:rPr>
          <w:rFonts w:ascii="Times New Roman" w:hAnsi="Times New Roman"/>
          <w:b/>
        </w:rPr>
        <w:t xml:space="preserve">the determination by the General Manager that all required information is included on the registration form and has been completely and correctly filed with the </w:t>
      </w:r>
      <w:proofErr w:type="gramStart"/>
      <w:r w:rsidRPr="00954DF8">
        <w:rPr>
          <w:rFonts w:ascii="Times New Roman" w:hAnsi="Times New Roman"/>
          <w:b/>
        </w:rPr>
        <w:t>District</w:t>
      </w:r>
      <w:proofErr w:type="gramEnd"/>
      <w:r w:rsidRPr="00954DF8">
        <w:rPr>
          <w:rFonts w:ascii="Times New Roman" w:hAnsi="Times New Roman"/>
          <w:b/>
        </w:rPr>
        <w:t>.  No notice or Board action is required for registration of a well.</w:t>
      </w:r>
      <w:bookmarkStart w:id="174" w:name="_Toc248911341"/>
      <w:bookmarkStart w:id="175" w:name="_Toc255285565"/>
      <w:bookmarkStart w:id="176" w:name="_Toc257376951"/>
      <w:bookmarkEnd w:id="171"/>
      <w:bookmarkEnd w:id="172"/>
      <w:bookmarkEnd w:id="173"/>
    </w:p>
    <w:p w14:paraId="65C3B826" w14:textId="77777777" w:rsidR="00B959C6" w:rsidRPr="00021872" w:rsidRDefault="00B959C6" w:rsidP="00111A07">
      <w:pPr>
        <w:pStyle w:val="RuleStyle"/>
        <w:rPr>
          <w:rFonts w:ascii="Times New Roman" w:hAnsi="Times New Roman"/>
        </w:rPr>
      </w:pPr>
      <w:bookmarkStart w:id="177" w:name="_Toc451864965"/>
      <w:bookmarkStart w:id="178" w:name="_Toc522623881"/>
      <w:bookmarkStart w:id="179" w:name="_Toc536515772"/>
      <w:r w:rsidRPr="00021872">
        <w:rPr>
          <w:rFonts w:ascii="Times New Roman" w:hAnsi="Times New Roman"/>
        </w:rPr>
        <w:t>RULE 6 -- REPORTING REQUIREMENTS</w:t>
      </w:r>
      <w:bookmarkEnd w:id="174"/>
      <w:bookmarkEnd w:id="175"/>
      <w:bookmarkEnd w:id="176"/>
      <w:bookmarkEnd w:id="177"/>
      <w:bookmarkEnd w:id="178"/>
      <w:bookmarkEnd w:id="179"/>
    </w:p>
    <w:p w14:paraId="207C7E3F" w14:textId="77777777" w:rsidR="00B959C6" w:rsidRDefault="00B959C6" w:rsidP="00E34131">
      <w:pPr>
        <w:pStyle w:val="SubRuleStyle"/>
        <w:outlineLvl w:val="1"/>
        <w:rPr>
          <w:rFonts w:ascii="Times New Roman" w:hAnsi="Times New Roman"/>
        </w:rPr>
      </w:pPr>
      <w:bookmarkStart w:id="180" w:name="_Toc248911342"/>
      <w:bookmarkStart w:id="181" w:name="_Toc255285566"/>
      <w:bookmarkStart w:id="182" w:name="_Toc257376952"/>
      <w:bookmarkStart w:id="183" w:name="_Toc451864966"/>
      <w:bookmarkStart w:id="184" w:name="_Toc522623882"/>
      <w:bookmarkStart w:id="185" w:name="_Toc536515773"/>
      <w:r w:rsidRPr="003F5DB8">
        <w:rPr>
          <w:rFonts w:ascii="Times New Roman" w:hAnsi="Times New Roman"/>
        </w:rPr>
        <w:t>6.1 - Transportation of Water</w:t>
      </w:r>
      <w:bookmarkEnd w:id="180"/>
      <w:bookmarkEnd w:id="181"/>
      <w:bookmarkEnd w:id="182"/>
      <w:bookmarkEnd w:id="183"/>
      <w:bookmarkEnd w:id="184"/>
      <w:bookmarkEnd w:id="185"/>
    </w:p>
    <w:p w14:paraId="6303F4B3" w14:textId="77777777" w:rsidR="00E34131" w:rsidRPr="003F5DB8" w:rsidRDefault="00E34131" w:rsidP="00E34131">
      <w:pPr>
        <w:pStyle w:val="SubRuleStyle"/>
        <w:outlineLvl w:val="1"/>
        <w:rPr>
          <w:rFonts w:ascii="Times New Roman" w:hAnsi="Times New Roman"/>
        </w:rPr>
      </w:pPr>
    </w:p>
    <w:p w14:paraId="29CF719D" w14:textId="77777777" w:rsidR="00CC5AD0" w:rsidRPr="00E34131" w:rsidRDefault="00B959C6" w:rsidP="00E34131">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jc w:val="both"/>
        <w:rPr>
          <w:rFonts w:ascii="Times New Roman" w:hAnsi="Times New Roman" w:cs="Times New Roman"/>
        </w:rPr>
      </w:pPr>
      <w:r w:rsidRPr="003F5DB8">
        <w:rPr>
          <w:rFonts w:ascii="Times New Roman" w:hAnsi="Times New Roman" w:cs="Times New Roman"/>
        </w:rPr>
        <w:t>The registrant groundwater</w:t>
      </w:r>
      <w:r w:rsidR="00C7067C">
        <w:rPr>
          <w:rFonts w:ascii="Times New Roman" w:hAnsi="Times New Roman" w:cs="Times New Roman"/>
        </w:rPr>
        <w:t xml:space="preserve"> transported outside of the </w:t>
      </w:r>
      <w:proofErr w:type="gramStart"/>
      <w:r w:rsidR="00C7067C">
        <w:rPr>
          <w:rFonts w:ascii="Times New Roman" w:hAnsi="Times New Roman" w:cs="Times New Roman"/>
        </w:rPr>
        <w:t>District</w:t>
      </w:r>
      <w:proofErr w:type="gramEnd"/>
      <w:r w:rsidRPr="003F5DB8">
        <w:rPr>
          <w:rFonts w:ascii="Times New Roman" w:hAnsi="Times New Roman" w:cs="Times New Roman"/>
        </w:rPr>
        <w:t xml:space="preserve"> shall file quarterly reports for each quarter ending March 31, June 30, September 30, and December 31, with the District detailing the amount of water produced and used for the registered purpose.  The first such report shall be filed on the appropriate form or forms provided by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within fifteen (15) days of the end of the quarter next following the commencement of production, and within fifteen (15) days of the end of each quarter thereafter.</w:t>
      </w:r>
      <w:bookmarkStart w:id="186" w:name="_Toc248911343"/>
      <w:bookmarkStart w:id="187" w:name="_Toc255285567"/>
      <w:bookmarkStart w:id="188" w:name="_Toc257376953"/>
      <w:bookmarkStart w:id="189" w:name="_Toc451864967"/>
    </w:p>
    <w:p w14:paraId="16464DCF" w14:textId="77777777" w:rsidR="00B856BD" w:rsidRPr="00E34131" w:rsidRDefault="00B959C6" w:rsidP="00E34131">
      <w:pPr>
        <w:pStyle w:val="Heading2"/>
        <w:spacing w:after="160" w:line="259" w:lineRule="auto"/>
        <w:jc w:val="center"/>
        <w:rPr>
          <w:rFonts w:ascii="Times New Roman" w:hAnsi="Times New Roman"/>
          <w:i w:val="0"/>
          <w:sz w:val="24"/>
        </w:rPr>
      </w:pPr>
      <w:bookmarkStart w:id="190" w:name="_Toc536515774"/>
      <w:r w:rsidRPr="00B856BD">
        <w:rPr>
          <w:rFonts w:ascii="Times New Roman" w:hAnsi="Times New Roman"/>
          <w:i w:val="0"/>
          <w:sz w:val="24"/>
        </w:rPr>
        <w:t>6.2 - Monitoring Wells</w:t>
      </w:r>
      <w:bookmarkEnd w:id="186"/>
      <w:bookmarkEnd w:id="187"/>
      <w:bookmarkEnd w:id="188"/>
      <w:bookmarkEnd w:id="189"/>
      <w:bookmarkEnd w:id="190"/>
    </w:p>
    <w:p w14:paraId="2223B367" w14:textId="5B923957" w:rsidR="00D41D54" w:rsidRPr="00BE3527" w:rsidRDefault="0062645B" w:rsidP="00E34131">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jc w:val="both"/>
        <w:rPr>
          <w:rFonts w:ascii="Times New Roman" w:hAnsi="Times New Roman" w:cs="Times New Roman"/>
          <w:b/>
        </w:rPr>
      </w:pPr>
      <w:r w:rsidRPr="00BE3527">
        <w:rPr>
          <w:rFonts w:ascii="Times New Roman" w:hAnsi="Times New Roman" w:cs="Times New Roman"/>
        </w:rPr>
        <w:t xml:space="preserve">Water quality monitoring wells are required to provide the </w:t>
      </w:r>
      <w:proofErr w:type="gramStart"/>
      <w:r w:rsidRPr="00BE3527">
        <w:rPr>
          <w:rFonts w:ascii="Times New Roman" w:hAnsi="Times New Roman" w:cs="Times New Roman"/>
        </w:rPr>
        <w:t>District</w:t>
      </w:r>
      <w:proofErr w:type="gramEnd"/>
      <w:r w:rsidRPr="00BE3527">
        <w:rPr>
          <w:rFonts w:ascii="Times New Roman" w:hAnsi="Times New Roman" w:cs="Times New Roman"/>
        </w:rPr>
        <w:t xml:space="preserve"> with at least one water analysis report from the well, and one depth to water measurement report annually</w:t>
      </w:r>
      <w:r w:rsidRPr="00BE3527">
        <w:rPr>
          <w:rFonts w:ascii="Times New Roman" w:hAnsi="Times New Roman" w:cs="Times New Roman"/>
          <w:bCs/>
        </w:rPr>
        <w:t xml:space="preserve">.  </w:t>
      </w:r>
      <w:r w:rsidRPr="00BE3527">
        <w:rPr>
          <w:rFonts w:ascii="Times New Roman" w:hAnsi="Times New Roman" w:cs="Times New Roman"/>
        </w:rPr>
        <w:t xml:space="preserve">Water quality monitoring wells are also required to provide the </w:t>
      </w:r>
      <w:proofErr w:type="gramStart"/>
      <w:r w:rsidRPr="00BE3527">
        <w:rPr>
          <w:rFonts w:ascii="Times New Roman" w:hAnsi="Times New Roman" w:cs="Times New Roman"/>
        </w:rPr>
        <w:t>District</w:t>
      </w:r>
      <w:proofErr w:type="gramEnd"/>
      <w:r w:rsidRPr="00BE3527">
        <w:rPr>
          <w:rFonts w:ascii="Times New Roman" w:hAnsi="Times New Roman" w:cs="Times New Roman"/>
        </w:rPr>
        <w:t xml:space="preserve"> with copies of sampling results from any sampling done for purposes other than to meet the District’s annual sampling requirement.  Monitoring Wells are required to be registered with the </w:t>
      </w:r>
      <w:proofErr w:type="gramStart"/>
      <w:r w:rsidRPr="00BE3527">
        <w:rPr>
          <w:rFonts w:ascii="Times New Roman" w:hAnsi="Times New Roman" w:cs="Times New Roman"/>
        </w:rPr>
        <w:t>District</w:t>
      </w:r>
      <w:proofErr w:type="gramEnd"/>
      <w:r w:rsidRPr="00BE3527">
        <w:rPr>
          <w:rFonts w:ascii="Times New Roman" w:hAnsi="Times New Roman" w:cs="Times New Roman"/>
        </w:rPr>
        <w:t xml:space="preserve"> prior to being drilled and copies of the well completion report are to be filed with the District.</w:t>
      </w:r>
      <w:bookmarkStart w:id="191" w:name="_Toc248911344"/>
      <w:bookmarkStart w:id="192" w:name="_Toc255285568"/>
      <w:bookmarkStart w:id="193" w:name="_Toc257376954"/>
    </w:p>
    <w:p w14:paraId="4EA6288B" w14:textId="77777777" w:rsidR="00C2293C" w:rsidRPr="003F5DB8" w:rsidRDefault="00B959C6" w:rsidP="00E34131">
      <w:pPr>
        <w:pStyle w:val="SubRuleStyle"/>
        <w:spacing w:after="160" w:line="259" w:lineRule="auto"/>
        <w:outlineLvl w:val="1"/>
        <w:rPr>
          <w:rFonts w:ascii="Times New Roman" w:hAnsi="Times New Roman"/>
          <w:lang w:val="en-US"/>
        </w:rPr>
      </w:pPr>
      <w:bookmarkStart w:id="194" w:name="_Toc248911345"/>
      <w:bookmarkStart w:id="195" w:name="_Toc255285569"/>
      <w:bookmarkStart w:id="196" w:name="_Toc257376955"/>
      <w:bookmarkStart w:id="197" w:name="_Toc451864970"/>
      <w:bookmarkStart w:id="198" w:name="_Toc522623883"/>
      <w:bookmarkStart w:id="199" w:name="_Toc536515775"/>
      <w:bookmarkEnd w:id="191"/>
      <w:bookmarkEnd w:id="192"/>
      <w:bookmarkEnd w:id="193"/>
      <w:r w:rsidRPr="003F5DB8">
        <w:rPr>
          <w:rFonts w:ascii="Times New Roman" w:hAnsi="Times New Roman"/>
        </w:rPr>
        <w:t>6.</w:t>
      </w:r>
      <w:r w:rsidR="00C7067C">
        <w:rPr>
          <w:rFonts w:ascii="Times New Roman" w:hAnsi="Times New Roman"/>
          <w:lang w:val="en-US"/>
        </w:rPr>
        <w:t>3</w:t>
      </w:r>
      <w:r w:rsidRPr="003F5DB8">
        <w:rPr>
          <w:rFonts w:ascii="Times New Roman" w:hAnsi="Times New Roman"/>
        </w:rPr>
        <w:t xml:space="preserve"> </w:t>
      </w:r>
      <w:r w:rsidR="006B19F5">
        <w:rPr>
          <w:rFonts w:ascii="Times New Roman" w:hAnsi="Times New Roman"/>
          <w:lang w:val="en-US"/>
        </w:rPr>
        <w:t xml:space="preserve">- </w:t>
      </w:r>
      <w:r w:rsidRPr="003F5DB8">
        <w:rPr>
          <w:rFonts w:ascii="Times New Roman" w:hAnsi="Times New Roman"/>
        </w:rPr>
        <w:t>Production Under Permit by the Railroad Commission of Texas</w:t>
      </w:r>
      <w:bookmarkEnd w:id="194"/>
      <w:bookmarkEnd w:id="195"/>
      <w:bookmarkEnd w:id="196"/>
      <w:bookmarkEnd w:id="197"/>
      <w:bookmarkEnd w:id="198"/>
      <w:bookmarkEnd w:id="199"/>
    </w:p>
    <w:p w14:paraId="576E4A31" w14:textId="77777777" w:rsidR="00E34131" w:rsidRPr="003F5DB8" w:rsidRDefault="00B959C6" w:rsidP="00E34131">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jc w:val="both"/>
        <w:rPr>
          <w:rFonts w:ascii="Times New Roman" w:hAnsi="Times New Roman" w:cs="Times New Roman"/>
        </w:rPr>
      </w:pPr>
      <w:r w:rsidRPr="003F5DB8">
        <w:rPr>
          <w:rFonts w:ascii="Times New Roman" w:hAnsi="Times New Roman" w:cs="Times New Roman"/>
        </w:rPr>
        <w:t xml:space="preserve">An owner or operator of a water well used in coordination with activities authorized by a permit issued by the Railroad Commission of Texas, including but not limited to oil or gas </w:t>
      </w:r>
      <w:r w:rsidR="00056B31" w:rsidRPr="003F5DB8">
        <w:rPr>
          <w:rFonts w:ascii="Times New Roman" w:hAnsi="Times New Roman" w:cs="Times New Roman"/>
        </w:rPr>
        <w:t xml:space="preserve">exploration and </w:t>
      </w:r>
      <w:r w:rsidRPr="003F5DB8">
        <w:rPr>
          <w:rFonts w:ascii="Times New Roman" w:hAnsi="Times New Roman" w:cs="Times New Roman"/>
        </w:rPr>
        <w:t xml:space="preserve">production activities is required to report annual groundwater withdrawals in acre-feet or U.S. gallons on forms provided by the District </w:t>
      </w:r>
      <w:r w:rsidR="00C7067C">
        <w:rPr>
          <w:rFonts w:ascii="Times New Roman" w:hAnsi="Times New Roman" w:cs="Times New Roman"/>
        </w:rPr>
        <w:t>by February 1</w:t>
      </w:r>
      <w:r w:rsidR="00C7067C" w:rsidRPr="00671C36">
        <w:rPr>
          <w:rFonts w:ascii="Times New Roman" w:hAnsi="Times New Roman" w:cs="Times New Roman"/>
          <w:vertAlign w:val="superscript"/>
        </w:rPr>
        <w:t>st</w:t>
      </w:r>
      <w:r w:rsidR="00C7067C">
        <w:rPr>
          <w:rFonts w:ascii="Times New Roman" w:hAnsi="Times New Roman" w:cs="Times New Roman"/>
        </w:rPr>
        <w:t xml:space="preserve"> of each year.</w:t>
      </w:r>
    </w:p>
    <w:p w14:paraId="3B6A35B1" w14:textId="77777777" w:rsidR="00D95793" w:rsidRDefault="00D95793" w:rsidP="00111A07">
      <w:pPr>
        <w:pStyle w:val="RuleStyle"/>
        <w:rPr>
          <w:rFonts w:ascii="Times New Roman" w:hAnsi="Times New Roman"/>
        </w:rPr>
      </w:pPr>
      <w:bookmarkStart w:id="200" w:name="_Toc248911346"/>
      <w:bookmarkStart w:id="201" w:name="_Toc255285570"/>
      <w:bookmarkStart w:id="202" w:name="_Toc257376956"/>
      <w:bookmarkStart w:id="203" w:name="_Toc451864971"/>
      <w:bookmarkStart w:id="204" w:name="_Toc522623884"/>
    </w:p>
    <w:p w14:paraId="749AACD3" w14:textId="77777777" w:rsidR="00B959C6" w:rsidRPr="00021872" w:rsidRDefault="00B959C6" w:rsidP="00111A07">
      <w:pPr>
        <w:pStyle w:val="RuleStyle"/>
        <w:rPr>
          <w:rFonts w:ascii="Times New Roman" w:hAnsi="Times New Roman"/>
        </w:rPr>
      </w:pPr>
      <w:bookmarkStart w:id="205" w:name="_Toc536515776"/>
      <w:r w:rsidRPr="00021872">
        <w:rPr>
          <w:rFonts w:ascii="Times New Roman" w:hAnsi="Times New Roman"/>
        </w:rPr>
        <w:t>RULE 7 -- DEPOSITS</w:t>
      </w:r>
      <w:bookmarkEnd w:id="200"/>
      <w:bookmarkEnd w:id="201"/>
      <w:bookmarkEnd w:id="202"/>
      <w:bookmarkEnd w:id="203"/>
      <w:bookmarkEnd w:id="204"/>
      <w:bookmarkEnd w:id="205"/>
    </w:p>
    <w:p w14:paraId="6CE51F93" w14:textId="77777777" w:rsidR="00B959C6" w:rsidRPr="003F5DB8" w:rsidRDefault="00B959C6" w:rsidP="00E341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jc w:val="both"/>
        <w:rPr>
          <w:rFonts w:ascii="Times New Roman" w:hAnsi="Times New Roman" w:cs="Times New Roman"/>
        </w:rPr>
      </w:pPr>
      <w:r w:rsidRPr="003F5DB8">
        <w:rPr>
          <w:rFonts w:ascii="Times New Roman" w:hAnsi="Times New Roman" w:cs="Times New Roman"/>
        </w:rPr>
        <w:t xml:space="preserve">Each application for a </w:t>
      </w:r>
      <w:r w:rsidR="00C7067C">
        <w:rPr>
          <w:rFonts w:ascii="Times New Roman" w:hAnsi="Times New Roman" w:cs="Times New Roman"/>
        </w:rPr>
        <w:t>Drilling P</w:t>
      </w:r>
      <w:r w:rsidRPr="003F5DB8">
        <w:rPr>
          <w:rFonts w:ascii="Times New Roman" w:hAnsi="Times New Roman" w:cs="Times New Roman"/>
        </w:rPr>
        <w:t xml:space="preserve">ermit to drill a </w:t>
      </w:r>
      <w:r w:rsidR="000E0297">
        <w:rPr>
          <w:rFonts w:ascii="Times New Roman" w:hAnsi="Times New Roman" w:cs="Times New Roman"/>
        </w:rPr>
        <w:t>permitted</w:t>
      </w:r>
      <w:r w:rsidR="00C7067C">
        <w:rPr>
          <w:rFonts w:ascii="Times New Roman" w:hAnsi="Times New Roman" w:cs="Times New Roman"/>
        </w:rPr>
        <w:t xml:space="preserve"> </w:t>
      </w:r>
      <w:r w:rsidRPr="003F5DB8">
        <w:rPr>
          <w:rFonts w:ascii="Times New Roman" w:hAnsi="Times New Roman" w:cs="Times New Roman"/>
        </w:rPr>
        <w:t>well</w:t>
      </w:r>
      <w:r w:rsidR="00D42691" w:rsidRPr="003F5DB8">
        <w:rPr>
          <w:rFonts w:ascii="Times New Roman" w:hAnsi="Times New Roman" w:cs="Times New Roman"/>
        </w:rPr>
        <w:t xml:space="preserve"> which requires a meter pursuant to Rule 4</w:t>
      </w:r>
      <w:r w:rsidR="00017DF2" w:rsidRPr="003F5DB8">
        <w:rPr>
          <w:rFonts w:ascii="Times New Roman" w:hAnsi="Times New Roman" w:cs="Times New Roman"/>
        </w:rPr>
        <w:t>.</w:t>
      </w:r>
      <w:r w:rsidR="00D42691" w:rsidRPr="003F5DB8">
        <w:rPr>
          <w:rFonts w:ascii="Times New Roman" w:hAnsi="Times New Roman" w:cs="Times New Roman"/>
        </w:rPr>
        <w:t>4 (c) shall be accompanied by a $500</w:t>
      </w:r>
      <w:r w:rsidR="00543EA0" w:rsidRPr="003F5DB8">
        <w:rPr>
          <w:rFonts w:ascii="Times New Roman" w:hAnsi="Times New Roman" w:cs="Times New Roman"/>
        </w:rPr>
        <w:t>.00 deposit</w:t>
      </w:r>
      <w:r w:rsidRPr="003F5DB8">
        <w:rPr>
          <w:rFonts w:ascii="Times New Roman" w:hAnsi="Times New Roman" w:cs="Times New Roman"/>
        </w:rPr>
        <w:t xml:space="preserve"> or well registration shall be accompanied by a $100.00 deposit, which shall be accepted by the </w:t>
      </w:r>
      <w:r w:rsidR="00C7067C">
        <w:rPr>
          <w:rFonts w:ascii="Times New Roman" w:hAnsi="Times New Roman" w:cs="Times New Roman"/>
        </w:rPr>
        <w:t xml:space="preserve">General </w:t>
      </w:r>
      <w:r w:rsidRPr="003F5DB8">
        <w:rPr>
          <w:rFonts w:ascii="Times New Roman" w:hAnsi="Times New Roman" w:cs="Times New Roman"/>
        </w:rPr>
        <w:t>Manager.  Said deposit shall be returned to the applicant by the District if (1) the application is denied, or (2) the application is granted, upon receipt of correctly completed well completion report</w:t>
      </w:r>
      <w:r w:rsidR="00295A23" w:rsidRPr="003F5DB8">
        <w:rPr>
          <w:rFonts w:ascii="Times New Roman" w:hAnsi="Times New Roman" w:cs="Times New Roman"/>
        </w:rPr>
        <w:t xml:space="preserve">, signed </w:t>
      </w:r>
      <w:r w:rsidR="00DC53EF" w:rsidRPr="003F5DB8">
        <w:rPr>
          <w:rFonts w:ascii="Times New Roman" w:hAnsi="Times New Roman" w:cs="Times New Roman"/>
        </w:rPr>
        <w:t>D</w:t>
      </w:r>
      <w:r w:rsidR="00295A23" w:rsidRPr="003F5DB8">
        <w:rPr>
          <w:rFonts w:ascii="Times New Roman" w:hAnsi="Times New Roman" w:cs="Times New Roman"/>
        </w:rPr>
        <w:t xml:space="preserve">rilling </w:t>
      </w:r>
      <w:r w:rsidR="00DC53EF" w:rsidRPr="003F5DB8">
        <w:rPr>
          <w:rFonts w:ascii="Times New Roman" w:hAnsi="Times New Roman" w:cs="Times New Roman"/>
        </w:rPr>
        <w:t>P</w:t>
      </w:r>
      <w:r w:rsidR="00295A23" w:rsidRPr="003F5DB8">
        <w:rPr>
          <w:rFonts w:ascii="Times New Roman" w:hAnsi="Times New Roman" w:cs="Times New Roman"/>
        </w:rPr>
        <w:t>ermit,</w:t>
      </w:r>
      <w:r w:rsidRPr="003F5DB8">
        <w:rPr>
          <w:rFonts w:ascii="Times New Roman" w:hAnsi="Times New Roman" w:cs="Times New Roman"/>
        </w:rPr>
        <w:t xml:space="preserve"> and driller’s log of the well,</w:t>
      </w:r>
      <w:r w:rsidR="00543EA0" w:rsidRPr="003F5DB8">
        <w:rPr>
          <w:rFonts w:ascii="Times New Roman" w:hAnsi="Times New Roman" w:cs="Times New Roman"/>
        </w:rPr>
        <w:t xml:space="preserve"> and the meter has been installed</w:t>
      </w:r>
      <w:r w:rsidRPr="003F5DB8">
        <w:rPr>
          <w:rFonts w:ascii="Times New Roman" w:hAnsi="Times New Roman" w:cs="Times New Roman"/>
        </w:rPr>
        <w:t xml:space="preserve"> or (3) said location is abandoned without having been drilled, upon return and surrender of said permit marked "abandoned" by the applicant.</w:t>
      </w:r>
    </w:p>
    <w:p w14:paraId="2CF92D3C" w14:textId="77777777" w:rsidR="00B959C6" w:rsidRPr="003F5DB8" w:rsidRDefault="00B959C6" w:rsidP="00E341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jc w:val="both"/>
        <w:rPr>
          <w:rFonts w:ascii="Times New Roman" w:hAnsi="Times New Roman" w:cs="Times New Roman"/>
        </w:rPr>
        <w:sectPr w:rsidR="00B959C6" w:rsidRPr="003F5DB8" w:rsidSect="00F250E3">
          <w:headerReference w:type="default" r:id="rId13"/>
          <w:footerReference w:type="default" r:id="rId14"/>
          <w:endnotePr>
            <w:numFmt w:val="decimal"/>
          </w:endnotePr>
          <w:type w:val="continuous"/>
          <w:pgSz w:w="12240" w:h="15840"/>
          <w:pgMar w:top="720" w:right="1800" w:bottom="720" w:left="1800" w:header="720" w:footer="720" w:gutter="0"/>
          <w:cols w:space="720"/>
          <w:noEndnote/>
        </w:sectPr>
      </w:pPr>
    </w:p>
    <w:p w14:paraId="6E4920C0" w14:textId="77777777" w:rsidR="00D256CA" w:rsidRDefault="00B959C6" w:rsidP="00E34131">
      <w:pPr>
        <w:pStyle w:val="BodyText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rPr>
          <w:rFonts w:ascii="Times New Roman" w:hAnsi="Times New Roman"/>
          <w:bCs/>
          <w:sz w:val="24"/>
          <w:szCs w:val="24"/>
        </w:rPr>
      </w:pPr>
      <w:r w:rsidRPr="003F5DB8">
        <w:rPr>
          <w:rFonts w:ascii="Times New Roman" w:hAnsi="Times New Roman"/>
          <w:bCs/>
          <w:sz w:val="24"/>
          <w:szCs w:val="24"/>
        </w:rPr>
        <w:t xml:space="preserve">In event neither the completed well completion report and drillers log of the well, nor permit marked “abandoned”, is returned to the District office within 60 days after approval date of the </w:t>
      </w:r>
      <w:r w:rsidR="00C7067C">
        <w:rPr>
          <w:rFonts w:ascii="Times New Roman" w:hAnsi="Times New Roman"/>
          <w:bCs/>
          <w:sz w:val="24"/>
          <w:szCs w:val="24"/>
          <w:lang w:val="en-US"/>
        </w:rPr>
        <w:t>Drilling P</w:t>
      </w:r>
      <w:proofErr w:type="spellStart"/>
      <w:r w:rsidRPr="003F5DB8">
        <w:rPr>
          <w:rFonts w:ascii="Times New Roman" w:hAnsi="Times New Roman"/>
          <w:bCs/>
          <w:sz w:val="24"/>
          <w:szCs w:val="24"/>
        </w:rPr>
        <w:t>ermit</w:t>
      </w:r>
      <w:proofErr w:type="spellEnd"/>
      <w:r w:rsidRPr="003F5DB8">
        <w:rPr>
          <w:rFonts w:ascii="Times New Roman" w:hAnsi="Times New Roman"/>
          <w:bCs/>
          <w:sz w:val="24"/>
          <w:szCs w:val="24"/>
        </w:rPr>
        <w:t>, or</w:t>
      </w:r>
      <w:r w:rsidR="00C7067C">
        <w:rPr>
          <w:rFonts w:ascii="Times New Roman" w:hAnsi="Times New Roman"/>
          <w:bCs/>
          <w:sz w:val="24"/>
          <w:szCs w:val="24"/>
          <w:lang w:val="en-US"/>
        </w:rPr>
        <w:t xml:space="preserve"> well</w:t>
      </w:r>
      <w:r w:rsidRPr="003F5DB8">
        <w:rPr>
          <w:rFonts w:ascii="Times New Roman" w:hAnsi="Times New Roman"/>
          <w:bCs/>
          <w:sz w:val="24"/>
          <w:szCs w:val="24"/>
        </w:rPr>
        <w:t xml:space="preserve"> registration, or the extension date thereof, the said deposit shall become the property of the District. Failure to provide the District with the required well completion report</w:t>
      </w:r>
      <w:r w:rsidR="00DC53EF" w:rsidRPr="003F5DB8">
        <w:rPr>
          <w:rFonts w:ascii="Times New Roman" w:hAnsi="Times New Roman"/>
          <w:bCs/>
          <w:sz w:val="24"/>
          <w:szCs w:val="24"/>
        </w:rPr>
        <w:t xml:space="preserve">, </w:t>
      </w:r>
      <w:r w:rsidR="00382BEA" w:rsidRPr="003F5DB8">
        <w:rPr>
          <w:rFonts w:ascii="Times New Roman" w:hAnsi="Times New Roman"/>
          <w:sz w:val="24"/>
          <w:szCs w:val="24"/>
        </w:rPr>
        <w:t>signed Drilling Permit</w:t>
      </w:r>
      <w:r w:rsidR="00DC53EF" w:rsidRPr="003F5DB8">
        <w:rPr>
          <w:rFonts w:ascii="Times New Roman" w:hAnsi="Times New Roman"/>
          <w:bCs/>
          <w:sz w:val="24"/>
          <w:szCs w:val="24"/>
        </w:rPr>
        <w:t>,</w:t>
      </w:r>
      <w:r w:rsidRPr="003F5DB8">
        <w:rPr>
          <w:rFonts w:ascii="Times New Roman" w:hAnsi="Times New Roman"/>
          <w:bCs/>
          <w:sz w:val="24"/>
          <w:szCs w:val="24"/>
        </w:rPr>
        <w:t xml:space="preserve"> and driller’s log of the well could result in the District requiring that the well be plugged and/or a fine pursuant to Rule 3.3.</w:t>
      </w:r>
    </w:p>
    <w:p w14:paraId="067A4A4F" w14:textId="77777777" w:rsidR="00D256CA" w:rsidRPr="00D256CA" w:rsidRDefault="00D256CA" w:rsidP="00D256CA">
      <w:pPr>
        <w:widowControl/>
        <w:rPr>
          <w:rFonts w:ascii="Times New Roman" w:hAnsi="Times New Roman" w:cs="Times New Roman"/>
          <w:bCs/>
          <w:lang w:val="x-none" w:eastAsia="x-none"/>
        </w:rPr>
      </w:pPr>
      <w:r>
        <w:rPr>
          <w:rFonts w:ascii="Times New Roman" w:hAnsi="Times New Roman"/>
          <w:bCs/>
        </w:rPr>
        <w:br w:type="page"/>
      </w:r>
      <w:bookmarkStart w:id="206" w:name="_Toc248911347"/>
      <w:bookmarkStart w:id="207" w:name="_Toc255285571"/>
      <w:bookmarkStart w:id="208" w:name="_Toc257376957"/>
      <w:bookmarkStart w:id="209" w:name="_Toc451864972"/>
      <w:bookmarkStart w:id="210" w:name="_Toc522623885"/>
    </w:p>
    <w:p w14:paraId="1C816330" w14:textId="77777777" w:rsidR="00B959C6" w:rsidRPr="00021872" w:rsidRDefault="00B959C6" w:rsidP="00111A07">
      <w:pPr>
        <w:pStyle w:val="RuleStyle"/>
        <w:rPr>
          <w:rFonts w:ascii="Times New Roman" w:hAnsi="Times New Roman"/>
        </w:rPr>
      </w:pPr>
      <w:bookmarkStart w:id="211" w:name="_Toc536515777"/>
      <w:r w:rsidRPr="00021872">
        <w:rPr>
          <w:rFonts w:ascii="Times New Roman" w:hAnsi="Times New Roman"/>
        </w:rPr>
        <w:t>RULE 8 -- SPACING OF PERMITTED WELLS</w:t>
      </w:r>
      <w:bookmarkEnd w:id="206"/>
      <w:bookmarkEnd w:id="207"/>
      <w:bookmarkEnd w:id="208"/>
      <w:bookmarkEnd w:id="209"/>
      <w:bookmarkEnd w:id="210"/>
      <w:bookmarkEnd w:id="211"/>
    </w:p>
    <w:p w14:paraId="2AC6DB8A" w14:textId="77777777" w:rsidR="00B959C6" w:rsidRPr="003F5DB8" w:rsidRDefault="00B959C6" w:rsidP="00B856BD">
      <w:pPr>
        <w:pStyle w:val="SubRuleStyle"/>
        <w:outlineLvl w:val="1"/>
        <w:rPr>
          <w:rFonts w:ascii="Times New Roman" w:hAnsi="Times New Roman"/>
        </w:rPr>
      </w:pPr>
      <w:bookmarkStart w:id="212" w:name="_Toc248911348"/>
      <w:bookmarkStart w:id="213" w:name="_Toc255285572"/>
      <w:bookmarkStart w:id="214" w:name="_Toc257376958"/>
      <w:bookmarkStart w:id="215" w:name="_Toc451864973"/>
      <w:bookmarkStart w:id="216" w:name="_Toc522623886"/>
      <w:bookmarkStart w:id="217" w:name="_Toc536515778"/>
      <w:r w:rsidRPr="003F5DB8">
        <w:rPr>
          <w:rFonts w:ascii="Times New Roman" w:hAnsi="Times New Roman"/>
        </w:rPr>
        <w:t>8.1 - Minimum Spacing</w:t>
      </w:r>
      <w:bookmarkEnd w:id="212"/>
      <w:bookmarkEnd w:id="213"/>
      <w:bookmarkEnd w:id="214"/>
      <w:bookmarkEnd w:id="215"/>
      <w:bookmarkEnd w:id="216"/>
      <w:bookmarkEnd w:id="217"/>
    </w:p>
    <w:p w14:paraId="29E11254" w14:textId="77777777" w:rsidR="00B959C6" w:rsidRPr="003F5DB8" w:rsidRDefault="00B959C6" w:rsidP="00111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1"/>
        <w:jc w:val="both"/>
        <w:rPr>
          <w:rFonts w:ascii="Times New Roman" w:hAnsi="Times New Roman" w:cs="Times New Roman"/>
        </w:rPr>
      </w:pPr>
    </w:p>
    <w:p w14:paraId="3A88E826" w14:textId="77777777" w:rsidR="00A9252D" w:rsidRDefault="00B959C6" w:rsidP="00954D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jc w:val="both"/>
        <w:rPr>
          <w:rFonts w:ascii="Times New Roman" w:hAnsi="Times New Roman" w:cs="Times New Roman"/>
          <w:b/>
        </w:rPr>
      </w:pPr>
      <w:r w:rsidRPr="00A9252D">
        <w:rPr>
          <w:rFonts w:ascii="Times New Roman" w:hAnsi="Times New Roman" w:cs="Times New Roman"/>
        </w:rPr>
        <w:t xml:space="preserve">Except as otherwise provided in any </w:t>
      </w:r>
      <w:r w:rsidR="00C7067C" w:rsidRPr="00A9252D">
        <w:rPr>
          <w:rFonts w:ascii="Times New Roman" w:hAnsi="Times New Roman" w:cs="Times New Roman"/>
        </w:rPr>
        <w:t>Drilling P</w:t>
      </w:r>
      <w:r w:rsidRPr="00A9252D">
        <w:rPr>
          <w:rFonts w:ascii="Times New Roman" w:hAnsi="Times New Roman" w:cs="Times New Roman"/>
        </w:rPr>
        <w:t>ermit,</w:t>
      </w:r>
      <w:r w:rsidRPr="00A9252D">
        <w:rPr>
          <w:rFonts w:ascii="Times New Roman" w:hAnsi="Times New Roman" w:cs="Times New Roman"/>
          <w:b/>
          <w:bCs/>
        </w:rPr>
        <w:t xml:space="preserve"> </w:t>
      </w:r>
      <w:r w:rsidRPr="00A9252D">
        <w:rPr>
          <w:rFonts w:ascii="Times New Roman" w:hAnsi="Times New Roman" w:cs="Times New Roman"/>
        </w:rPr>
        <w:t>permitted wells to be equipped with a 1-inch pump shall be located at least 50 yards from the nearest well of the same size and at least 25 yards from the nearest property line; a permitted well to be equipped with a 2</w:t>
      </w:r>
      <w:r w:rsidRPr="00A9252D">
        <w:rPr>
          <w:rFonts w:ascii="Times New Roman" w:hAnsi="Times New Roman" w:cs="Times New Roman"/>
        </w:rPr>
        <w:noBreakHyphen/>
        <w:t>inch pump shall be located at least 100 yards from the nearest well of the same size and at least 50 yards from the nearest property line; a permitted well to be equipped with a 3</w:t>
      </w:r>
      <w:r w:rsidRPr="00A9252D">
        <w:rPr>
          <w:rFonts w:ascii="Times New Roman" w:hAnsi="Times New Roman" w:cs="Times New Roman"/>
        </w:rPr>
        <w:noBreakHyphen/>
        <w:t>inch pump shall be located at least 150 yards from the nearest well of the same size and at least 75 yards from the nearest property line;  a permitted well to be equipped with a 4</w:t>
      </w:r>
      <w:r w:rsidRPr="00A9252D">
        <w:rPr>
          <w:rFonts w:ascii="Times New Roman" w:hAnsi="Times New Roman" w:cs="Times New Roman"/>
        </w:rPr>
        <w:noBreakHyphen/>
        <w:t>inch  pump shall be located at least 200 yards from the nearest well of the same size and at least 100 yards from the nearest property line;  a permitted well to be equipped with a 5</w:t>
      </w:r>
      <w:r w:rsidRPr="00A9252D">
        <w:rPr>
          <w:rFonts w:ascii="Times New Roman" w:hAnsi="Times New Roman" w:cs="Times New Roman"/>
        </w:rPr>
        <w:noBreakHyphen/>
        <w:t>inch pump shall be located at least 250 yards from the nearest well of the same size and at least 125 yards from the nearest property line;  a permitted well to be equipped with a 6</w:t>
      </w:r>
      <w:r w:rsidRPr="00A9252D">
        <w:rPr>
          <w:rFonts w:ascii="Times New Roman" w:hAnsi="Times New Roman" w:cs="Times New Roman"/>
        </w:rPr>
        <w:noBreakHyphen/>
        <w:t>inch pump shall be located at least 300 yards from the nearest well of the same size and at least 150 yards from the nearest property line;  a permitted well to be equipped with an 8</w:t>
      </w:r>
      <w:r w:rsidRPr="00A9252D">
        <w:rPr>
          <w:rFonts w:ascii="Times New Roman" w:hAnsi="Times New Roman" w:cs="Times New Roman"/>
        </w:rPr>
        <w:noBreakHyphen/>
        <w:t>inch pump shall be located at least 500 yards from the nearest well of the same size and at least 250 yards from the nearest property line;  a permitted well to be equipped with a 10</w:t>
      </w:r>
      <w:r w:rsidRPr="00A9252D">
        <w:rPr>
          <w:rFonts w:ascii="Times New Roman" w:hAnsi="Times New Roman" w:cs="Times New Roman"/>
        </w:rPr>
        <w:noBreakHyphen/>
        <w:t xml:space="preserve">inch pump shall be located at least 750 yards from the nearest well of the same size and at least 375 yards from the nearest property line; a permitted well to be equipped with a 12-inch pump shall be located at least 1000 yards from the nearest well of the same size and at least  500 yards from the nearest property line; a permitted well to be equipped with a 14-inch or larger pump shall be located at least 1250 yards from the nearest well of the same size and at least 750 yards from the nearest property line.  </w:t>
      </w:r>
      <w:r w:rsidR="0084190D" w:rsidRPr="00A9252D">
        <w:rPr>
          <w:rFonts w:ascii="Times New Roman" w:hAnsi="Times New Roman" w:cs="Times New Roman"/>
          <w:b/>
        </w:rPr>
        <w:t>The well spacing requirements also apply to registered water well</w:t>
      </w:r>
      <w:r w:rsidR="009551EC" w:rsidRPr="00A9252D">
        <w:rPr>
          <w:rFonts w:ascii="Times New Roman" w:hAnsi="Times New Roman" w:cs="Times New Roman"/>
          <w:b/>
        </w:rPr>
        <w:t>s</w:t>
      </w:r>
      <w:r w:rsidR="0084190D" w:rsidRPr="00A9252D">
        <w:rPr>
          <w:rFonts w:ascii="Times New Roman" w:hAnsi="Times New Roman" w:cs="Times New Roman"/>
          <w:b/>
        </w:rPr>
        <w:t xml:space="preserve"> used solely to supply water for a rig that is actively engaged in drilling or exploration operations for an oil or gas well permitted by the Railroad Commission of Texas.</w:t>
      </w:r>
    </w:p>
    <w:p w14:paraId="313EC628" w14:textId="77777777" w:rsidR="00B959C6" w:rsidRPr="003F5DB8" w:rsidRDefault="00B959C6" w:rsidP="00111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1"/>
        <w:jc w:val="both"/>
        <w:rPr>
          <w:rFonts w:ascii="Times New Roman" w:hAnsi="Times New Roman" w:cs="Times New Roman"/>
        </w:rPr>
      </w:pPr>
    </w:p>
    <w:p w14:paraId="5044C9E4" w14:textId="77777777" w:rsidR="00B959C6" w:rsidRPr="003F5DB8" w:rsidRDefault="00B959C6" w:rsidP="00111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1"/>
        <w:ind w:firstLine="720"/>
        <w:jc w:val="both"/>
        <w:rPr>
          <w:rFonts w:ascii="Times New Roman" w:hAnsi="Times New Roman" w:cs="Times New Roman"/>
        </w:rPr>
      </w:pPr>
      <w:r w:rsidRPr="003F5DB8">
        <w:rPr>
          <w:rFonts w:ascii="Times New Roman" w:hAnsi="Times New Roman" w:cs="Times New Roman"/>
          <w:b/>
          <w:bCs/>
        </w:rPr>
        <w:t>Size of Pump</w:t>
      </w:r>
      <w:r w:rsidRPr="003F5DB8">
        <w:rPr>
          <w:rFonts w:ascii="Times New Roman" w:hAnsi="Times New Roman" w:cs="Times New Roman"/>
          <w:b/>
          <w:bCs/>
        </w:rPr>
        <w:tab/>
      </w:r>
      <w:r w:rsidRPr="003F5DB8">
        <w:rPr>
          <w:rFonts w:ascii="Times New Roman" w:hAnsi="Times New Roman" w:cs="Times New Roman"/>
          <w:b/>
          <w:bCs/>
        </w:rPr>
        <w:tab/>
      </w:r>
      <w:r w:rsidRPr="003F5DB8">
        <w:rPr>
          <w:rFonts w:ascii="Times New Roman" w:hAnsi="Times New Roman" w:cs="Times New Roman"/>
          <w:b/>
          <w:bCs/>
        </w:rPr>
        <w:tab/>
      </w:r>
      <w:r w:rsidRPr="003F5DB8">
        <w:rPr>
          <w:rFonts w:ascii="Times New Roman" w:hAnsi="Times New Roman" w:cs="Times New Roman"/>
          <w:b/>
          <w:bCs/>
        </w:rPr>
        <w:tab/>
        <w:t>Minimum Distance</w:t>
      </w:r>
    </w:p>
    <w:p w14:paraId="7A02161A" w14:textId="77777777" w:rsidR="00B959C6" w:rsidRPr="003F5DB8" w:rsidRDefault="00B959C6" w:rsidP="00111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1"/>
        <w:ind w:firstLine="720"/>
        <w:jc w:val="both"/>
        <w:rPr>
          <w:rFonts w:ascii="Times New Roman" w:hAnsi="Times New Roman" w:cs="Times New Roman"/>
        </w:rPr>
      </w:pPr>
      <w:r w:rsidRPr="003F5DB8">
        <w:rPr>
          <w:rFonts w:ascii="Times New Roman" w:hAnsi="Times New Roman" w:cs="Times New Roman"/>
        </w:rPr>
        <w:t>(Inside Diameter of</w:t>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t xml:space="preserve">(from nearest well </w:t>
      </w:r>
    </w:p>
    <w:p w14:paraId="3D16E153" w14:textId="77777777" w:rsidR="00B959C6" w:rsidRPr="003F5DB8" w:rsidRDefault="00B959C6" w:rsidP="00111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1"/>
        <w:ind w:left="5040" w:hanging="4320"/>
        <w:jc w:val="both"/>
        <w:rPr>
          <w:rFonts w:ascii="Times New Roman" w:hAnsi="Times New Roman" w:cs="Times New Roman"/>
        </w:rPr>
      </w:pPr>
      <w:r w:rsidRPr="003F5DB8">
        <w:rPr>
          <w:rFonts w:ascii="Times New Roman" w:hAnsi="Times New Roman" w:cs="Times New Roman"/>
        </w:rPr>
        <w:t>Column Pipe)</w:t>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t>of the same size)</w:t>
      </w:r>
    </w:p>
    <w:p w14:paraId="31CF0CFD" w14:textId="77777777" w:rsidR="00B959C6" w:rsidRPr="003F5DB8" w:rsidRDefault="00B959C6" w:rsidP="00111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1"/>
        <w:ind w:firstLine="720"/>
        <w:jc w:val="both"/>
        <w:rPr>
          <w:rFonts w:ascii="Times New Roman" w:hAnsi="Times New Roman" w:cs="Times New Roman"/>
        </w:rPr>
      </w:pPr>
      <w:r w:rsidRPr="003F5DB8">
        <w:rPr>
          <w:rFonts w:ascii="Times New Roman" w:hAnsi="Times New Roman" w:cs="Times New Roman"/>
        </w:rPr>
        <w:t>1-inch pump</w:t>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t>50 yards</w:t>
      </w:r>
    </w:p>
    <w:p w14:paraId="6F320599" w14:textId="77777777" w:rsidR="00B959C6" w:rsidRPr="003F5DB8" w:rsidRDefault="00B959C6" w:rsidP="00111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1"/>
        <w:jc w:val="both"/>
        <w:rPr>
          <w:rFonts w:ascii="Times New Roman" w:hAnsi="Times New Roman" w:cs="Times New Roman"/>
          <w:u w:val="words"/>
        </w:rPr>
      </w:pPr>
      <w:r w:rsidRPr="003F5DB8">
        <w:rPr>
          <w:rFonts w:ascii="Times New Roman" w:hAnsi="Times New Roman" w:cs="Times New Roman"/>
        </w:rPr>
        <w:tab/>
        <w:t>2</w:t>
      </w:r>
      <w:r w:rsidRPr="003F5DB8">
        <w:rPr>
          <w:rFonts w:ascii="Times New Roman" w:hAnsi="Times New Roman" w:cs="Times New Roman"/>
        </w:rPr>
        <w:noBreakHyphen/>
        <w:t>inch pump</w:t>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t>100 yards</w:t>
      </w:r>
    </w:p>
    <w:p w14:paraId="6D0DA78E" w14:textId="77777777" w:rsidR="00B959C6" w:rsidRPr="003F5DB8" w:rsidRDefault="00B959C6" w:rsidP="00111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1"/>
        <w:jc w:val="both"/>
        <w:rPr>
          <w:rFonts w:ascii="Times New Roman" w:hAnsi="Times New Roman" w:cs="Times New Roman"/>
        </w:rPr>
      </w:pPr>
      <w:r w:rsidRPr="003F5DB8">
        <w:rPr>
          <w:rFonts w:ascii="Times New Roman" w:hAnsi="Times New Roman" w:cs="Times New Roman"/>
        </w:rPr>
        <w:tab/>
        <w:t>3</w:t>
      </w:r>
      <w:r w:rsidRPr="003F5DB8">
        <w:rPr>
          <w:rFonts w:ascii="Times New Roman" w:hAnsi="Times New Roman" w:cs="Times New Roman"/>
        </w:rPr>
        <w:noBreakHyphen/>
        <w:t>inch pump</w:t>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t>150 yards</w:t>
      </w:r>
    </w:p>
    <w:p w14:paraId="3FE1DEDC" w14:textId="77777777" w:rsidR="00B959C6" w:rsidRPr="003F5DB8" w:rsidRDefault="00B959C6" w:rsidP="00111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1"/>
        <w:jc w:val="both"/>
        <w:rPr>
          <w:rFonts w:ascii="Times New Roman" w:hAnsi="Times New Roman" w:cs="Times New Roman"/>
        </w:rPr>
      </w:pPr>
      <w:r w:rsidRPr="003F5DB8">
        <w:rPr>
          <w:rFonts w:ascii="Times New Roman" w:hAnsi="Times New Roman" w:cs="Times New Roman"/>
        </w:rPr>
        <w:tab/>
        <w:t>4</w:t>
      </w:r>
      <w:r w:rsidRPr="003F5DB8">
        <w:rPr>
          <w:rFonts w:ascii="Times New Roman" w:hAnsi="Times New Roman" w:cs="Times New Roman"/>
        </w:rPr>
        <w:noBreakHyphen/>
        <w:t>inch pump</w:t>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t>200 yards</w:t>
      </w:r>
    </w:p>
    <w:p w14:paraId="572F6387" w14:textId="77777777" w:rsidR="00B959C6" w:rsidRPr="003F5DB8" w:rsidRDefault="00B959C6" w:rsidP="00111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1"/>
        <w:jc w:val="both"/>
        <w:rPr>
          <w:rFonts w:ascii="Times New Roman" w:hAnsi="Times New Roman" w:cs="Times New Roman"/>
        </w:rPr>
      </w:pPr>
      <w:r w:rsidRPr="003F5DB8">
        <w:rPr>
          <w:rFonts w:ascii="Times New Roman" w:hAnsi="Times New Roman" w:cs="Times New Roman"/>
        </w:rPr>
        <w:tab/>
        <w:t>5</w:t>
      </w:r>
      <w:r w:rsidRPr="003F5DB8">
        <w:rPr>
          <w:rFonts w:ascii="Times New Roman" w:hAnsi="Times New Roman" w:cs="Times New Roman"/>
        </w:rPr>
        <w:noBreakHyphen/>
        <w:t>inch pump</w:t>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t>250 yards</w:t>
      </w:r>
    </w:p>
    <w:p w14:paraId="500A286E" w14:textId="77777777" w:rsidR="00B959C6" w:rsidRPr="003F5DB8" w:rsidRDefault="00B959C6" w:rsidP="00111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1"/>
        <w:jc w:val="both"/>
        <w:rPr>
          <w:rFonts w:ascii="Times New Roman" w:hAnsi="Times New Roman" w:cs="Times New Roman"/>
        </w:rPr>
      </w:pPr>
      <w:r w:rsidRPr="003F5DB8">
        <w:rPr>
          <w:rFonts w:ascii="Times New Roman" w:hAnsi="Times New Roman" w:cs="Times New Roman"/>
        </w:rPr>
        <w:tab/>
        <w:t>6</w:t>
      </w:r>
      <w:r w:rsidRPr="003F5DB8">
        <w:rPr>
          <w:rFonts w:ascii="Times New Roman" w:hAnsi="Times New Roman" w:cs="Times New Roman"/>
        </w:rPr>
        <w:noBreakHyphen/>
        <w:t>inch pump</w:t>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t>300 yards</w:t>
      </w:r>
    </w:p>
    <w:p w14:paraId="30BDDD80" w14:textId="77777777" w:rsidR="00B959C6" w:rsidRPr="003F5DB8" w:rsidRDefault="00B959C6" w:rsidP="00111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1"/>
        <w:jc w:val="both"/>
        <w:rPr>
          <w:rFonts w:ascii="Times New Roman" w:hAnsi="Times New Roman" w:cs="Times New Roman"/>
        </w:rPr>
      </w:pPr>
      <w:r w:rsidRPr="003F5DB8">
        <w:rPr>
          <w:rFonts w:ascii="Times New Roman" w:hAnsi="Times New Roman" w:cs="Times New Roman"/>
        </w:rPr>
        <w:tab/>
        <w:t>8</w:t>
      </w:r>
      <w:r w:rsidRPr="003F5DB8">
        <w:rPr>
          <w:rFonts w:ascii="Times New Roman" w:hAnsi="Times New Roman" w:cs="Times New Roman"/>
        </w:rPr>
        <w:noBreakHyphen/>
        <w:t>inch pump</w:t>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t>500 yards</w:t>
      </w:r>
    </w:p>
    <w:p w14:paraId="7EE753A9" w14:textId="77777777" w:rsidR="00B959C6" w:rsidRPr="003F5DB8" w:rsidRDefault="00B959C6" w:rsidP="00111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1"/>
        <w:jc w:val="both"/>
        <w:rPr>
          <w:rFonts w:ascii="Times New Roman" w:hAnsi="Times New Roman" w:cs="Times New Roman"/>
        </w:rPr>
      </w:pPr>
      <w:r w:rsidRPr="003F5DB8">
        <w:rPr>
          <w:rFonts w:ascii="Times New Roman" w:hAnsi="Times New Roman" w:cs="Times New Roman"/>
        </w:rPr>
        <w:tab/>
        <w:t>10</w:t>
      </w:r>
      <w:r w:rsidRPr="003F5DB8">
        <w:rPr>
          <w:rFonts w:ascii="Times New Roman" w:hAnsi="Times New Roman" w:cs="Times New Roman"/>
        </w:rPr>
        <w:noBreakHyphen/>
        <w:t>inch pump</w:t>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r>
      <w:r w:rsidR="00D330A0" w:rsidRPr="003F5DB8">
        <w:rPr>
          <w:rFonts w:ascii="Times New Roman" w:hAnsi="Times New Roman" w:cs="Times New Roman"/>
        </w:rPr>
        <w:tab/>
      </w:r>
      <w:r w:rsidRPr="003F5DB8">
        <w:rPr>
          <w:rFonts w:ascii="Times New Roman" w:hAnsi="Times New Roman" w:cs="Times New Roman"/>
        </w:rPr>
        <w:t>750 yards</w:t>
      </w:r>
    </w:p>
    <w:p w14:paraId="0B816446" w14:textId="77777777" w:rsidR="00B959C6" w:rsidRPr="003F5DB8" w:rsidRDefault="00B959C6" w:rsidP="00111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1"/>
        <w:jc w:val="both"/>
        <w:rPr>
          <w:rFonts w:ascii="Times New Roman" w:hAnsi="Times New Roman" w:cs="Times New Roman"/>
        </w:rPr>
      </w:pPr>
      <w:r w:rsidRPr="003F5DB8">
        <w:rPr>
          <w:rFonts w:ascii="Times New Roman" w:hAnsi="Times New Roman" w:cs="Times New Roman"/>
        </w:rPr>
        <w:tab/>
        <w:t xml:space="preserve">12-inch pump </w:t>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r>
      <w:r w:rsidR="00D330A0" w:rsidRPr="003F5DB8">
        <w:rPr>
          <w:rFonts w:ascii="Times New Roman" w:hAnsi="Times New Roman" w:cs="Times New Roman"/>
        </w:rPr>
        <w:tab/>
      </w:r>
      <w:r w:rsidRPr="003F5DB8">
        <w:rPr>
          <w:rFonts w:ascii="Times New Roman" w:hAnsi="Times New Roman" w:cs="Times New Roman"/>
        </w:rPr>
        <w:t>1000 yards</w:t>
      </w:r>
    </w:p>
    <w:p w14:paraId="7DF077DD" w14:textId="77777777" w:rsidR="00B959C6" w:rsidRPr="003F5DB8" w:rsidRDefault="00B959C6" w:rsidP="00111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1"/>
        <w:jc w:val="both"/>
        <w:rPr>
          <w:rFonts w:ascii="Times New Roman" w:hAnsi="Times New Roman" w:cs="Times New Roman"/>
        </w:rPr>
      </w:pPr>
      <w:r w:rsidRPr="003F5DB8">
        <w:rPr>
          <w:rFonts w:ascii="Times New Roman" w:hAnsi="Times New Roman" w:cs="Times New Roman"/>
        </w:rPr>
        <w:tab/>
        <w:t>14-inch or larger</w:t>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t>1250 yards</w:t>
      </w:r>
    </w:p>
    <w:p w14:paraId="0D336076" w14:textId="77777777" w:rsidR="00B959C6" w:rsidRPr="003F5DB8" w:rsidRDefault="00B959C6" w:rsidP="00111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1"/>
        <w:jc w:val="both"/>
        <w:rPr>
          <w:rFonts w:ascii="Times New Roman" w:hAnsi="Times New Roman" w:cs="Times New Roman"/>
        </w:rPr>
      </w:pPr>
    </w:p>
    <w:p w14:paraId="0708360F" w14:textId="77777777" w:rsidR="00B959C6" w:rsidRPr="00954DF8" w:rsidRDefault="00B959C6" w:rsidP="00954D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jc w:val="both"/>
        <w:rPr>
          <w:rFonts w:ascii="Times New Roman" w:hAnsi="Times New Roman" w:cs="Times New Roman"/>
        </w:rPr>
      </w:pPr>
      <w:r w:rsidRPr="003F5DB8">
        <w:rPr>
          <w:rFonts w:ascii="Times New Roman" w:hAnsi="Times New Roman" w:cs="Times New Roman"/>
          <w:u w:val="single"/>
        </w:rPr>
        <w:t xml:space="preserve">Spacing of wells equipped with pumps of different </w:t>
      </w:r>
      <w:proofErr w:type="gramStart"/>
      <w:r w:rsidRPr="003F5DB8">
        <w:rPr>
          <w:rFonts w:ascii="Times New Roman" w:hAnsi="Times New Roman" w:cs="Times New Roman"/>
          <w:u w:val="single"/>
        </w:rPr>
        <w:t>size</w:t>
      </w:r>
      <w:proofErr w:type="gramEnd"/>
      <w:r w:rsidRPr="003F5DB8">
        <w:rPr>
          <w:rFonts w:ascii="Times New Roman" w:hAnsi="Times New Roman" w:cs="Times New Roman"/>
        </w:rPr>
        <w:t>.  The minimum distance between a permitted well and any other well equipped with a pump not of the same size shall be the sum of one</w:t>
      </w:r>
      <w:r w:rsidRPr="003F5DB8">
        <w:rPr>
          <w:rFonts w:ascii="Times New Roman" w:hAnsi="Times New Roman" w:cs="Times New Roman"/>
        </w:rPr>
        <w:noBreakHyphen/>
        <w:t>half (1/2) the minimum distance between a permitted well equipped with a pump of the same size and any other well as set forth in Rule 8.1 (a).</w:t>
      </w:r>
      <w:r w:rsidRPr="003F5DB8">
        <w:rPr>
          <w:rFonts w:ascii="Times New Roman" w:hAnsi="Times New Roman" w:cs="Times New Roman"/>
        </w:rPr>
        <w:tab/>
      </w:r>
    </w:p>
    <w:p w14:paraId="610E90D9" w14:textId="77777777" w:rsidR="006D6FEF" w:rsidRPr="003F5DB8" w:rsidRDefault="00B959C6" w:rsidP="00954D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jc w:val="both"/>
        <w:rPr>
          <w:rFonts w:ascii="Times New Roman" w:hAnsi="Times New Roman" w:cs="Times New Roman"/>
        </w:rPr>
      </w:pPr>
      <w:r w:rsidRPr="003F5DB8">
        <w:rPr>
          <w:rFonts w:ascii="Times New Roman" w:hAnsi="Times New Roman" w:cs="Times New Roman"/>
        </w:rPr>
        <w:t>(b)</w:t>
      </w:r>
      <w:r w:rsidRPr="003F5DB8">
        <w:rPr>
          <w:rFonts w:ascii="Times New Roman" w:hAnsi="Times New Roman" w:cs="Times New Roman"/>
        </w:rPr>
        <w:tab/>
        <w:t>Pumps of the respective sizes set out above shall refer to the inside diameter of the pump column pipe and shall produce water at a rate no greater than the ordinary or usual pumping rate of pumps of such sizes, and pumping rates shall also comply with requirements in Rule 4.</w:t>
      </w:r>
      <w:r w:rsidR="00DC05E7" w:rsidRPr="003F5DB8">
        <w:rPr>
          <w:rFonts w:ascii="Times New Roman" w:hAnsi="Times New Roman" w:cs="Times New Roman"/>
        </w:rPr>
        <w:t>2</w:t>
      </w:r>
      <w:r w:rsidRPr="003F5DB8">
        <w:rPr>
          <w:rFonts w:ascii="Times New Roman" w:hAnsi="Times New Roman" w:cs="Times New Roman"/>
        </w:rPr>
        <w:t>(g).  The ordinary or usual pumping rates of such pumps are as follows:</w:t>
      </w:r>
    </w:p>
    <w:p w14:paraId="06D7C5E7" w14:textId="77777777" w:rsidR="00B959C6" w:rsidRPr="003F5DB8" w:rsidRDefault="00B959C6" w:rsidP="008722C6">
      <w:pPr>
        <w:ind w:left="720" w:firstLine="720"/>
        <w:rPr>
          <w:rFonts w:ascii="Times New Roman" w:hAnsi="Times New Roman" w:cs="Times New Roman"/>
        </w:rPr>
      </w:pPr>
      <w:bookmarkStart w:id="218" w:name="_Toc248910954"/>
      <w:bookmarkStart w:id="219" w:name="_Toc248911349"/>
      <w:bookmarkStart w:id="220" w:name="_Toc257376510"/>
      <w:bookmarkStart w:id="221" w:name="_Toc257376959"/>
      <w:bookmarkStart w:id="222" w:name="_Toc522623887"/>
      <w:bookmarkStart w:id="223" w:name="_Toc522624240"/>
      <w:bookmarkStart w:id="224" w:name="_Toc522625300"/>
      <w:r w:rsidRPr="003F5DB8">
        <w:rPr>
          <w:rFonts w:ascii="Times New Roman" w:hAnsi="Times New Roman" w:cs="Times New Roman"/>
          <w:b/>
          <w:bCs/>
        </w:rPr>
        <w:t>Size of Pump</w:t>
      </w:r>
      <w:bookmarkEnd w:id="218"/>
      <w:bookmarkEnd w:id="219"/>
      <w:r w:rsidRPr="003F5DB8">
        <w:rPr>
          <w:rFonts w:ascii="Times New Roman" w:hAnsi="Times New Roman" w:cs="Times New Roman"/>
          <w:b/>
          <w:bCs/>
        </w:rPr>
        <w:tab/>
      </w:r>
      <w:r w:rsidRPr="003F5DB8">
        <w:rPr>
          <w:rFonts w:ascii="Times New Roman" w:hAnsi="Times New Roman" w:cs="Times New Roman"/>
          <w:b/>
          <w:bCs/>
        </w:rPr>
        <w:tab/>
      </w:r>
      <w:r w:rsidRPr="003F5DB8">
        <w:rPr>
          <w:rFonts w:ascii="Times New Roman" w:hAnsi="Times New Roman" w:cs="Times New Roman"/>
          <w:b/>
          <w:bCs/>
        </w:rPr>
        <w:tab/>
      </w:r>
      <w:r w:rsidR="008722C6">
        <w:rPr>
          <w:rFonts w:ascii="Times New Roman" w:hAnsi="Times New Roman" w:cs="Times New Roman"/>
          <w:b/>
          <w:bCs/>
        </w:rPr>
        <w:tab/>
      </w:r>
      <w:r w:rsidRPr="003F5DB8">
        <w:rPr>
          <w:rFonts w:ascii="Times New Roman" w:hAnsi="Times New Roman" w:cs="Times New Roman"/>
          <w:b/>
          <w:bCs/>
        </w:rPr>
        <w:t>Production</w:t>
      </w:r>
      <w:bookmarkEnd w:id="220"/>
      <w:bookmarkEnd w:id="221"/>
      <w:bookmarkEnd w:id="222"/>
      <w:bookmarkEnd w:id="223"/>
      <w:bookmarkEnd w:id="224"/>
      <w:r w:rsidRPr="003F5DB8">
        <w:rPr>
          <w:rFonts w:ascii="Times New Roman" w:hAnsi="Times New Roman" w:cs="Times New Roman"/>
        </w:rPr>
        <w:tab/>
      </w:r>
    </w:p>
    <w:p w14:paraId="1ECFE611" w14:textId="77777777" w:rsidR="00B959C6" w:rsidRPr="003F5DB8" w:rsidRDefault="00B959C6" w:rsidP="00111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1"/>
        <w:ind w:firstLine="720"/>
        <w:rPr>
          <w:rFonts w:ascii="Times New Roman" w:hAnsi="Times New Roman" w:cs="Times New Roman"/>
        </w:rPr>
      </w:pPr>
      <w:r w:rsidRPr="003F5DB8">
        <w:rPr>
          <w:rFonts w:ascii="Times New Roman" w:hAnsi="Times New Roman" w:cs="Times New Roman"/>
        </w:rPr>
        <w:t xml:space="preserve">(Inside Diameter of Column </w:t>
      </w:r>
      <w:proofErr w:type="gramStart"/>
      <w:r w:rsidRPr="003F5DB8">
        <w:rPr>
          <w:rFonts w:ascii="Times New Roman" w:hAnsi="Times New Roman" w:cs="Times New Roman"/>
        </w:rPr>
        <w:t xml:space="preserve">Pipe)   </w:t>
      </w:r>
      <w:proofErr w:type="gramEnd"/>
      <w:r w:rsidRPr="003F5DB8">
        <w:rPr>
          <w:rFonts w:ascii="Times New Roman" w:hAnsi="Times New Roman" w:cs="Times New Roman"/>
        </w:rPr>
        <w:t xml:space="preserve">   </w:t>
      </w:r>
      <w:r w:rsidR="008722C6">
        <w:rPr>
          <w:rFonts w:ascii="Times New Roman" w:hAnsi="Times New Roman" w:cs="Times New Roman"/>
        </w:rPr>
        <w:t xml:space="preserve">   </w:t>
      </w:r>
      <w:r w:rsidRPr="003F5DB8">
        <w:rPr>
          <w:rFonts w:ascii="Times New Roman" w:hAnsi="Times New Roman" w:cs="Times New Roman"/>
        </w:rPr>
        <w:t xml:space="preserve"> (Gallons per Minute)</w:t>
      </w:r>
    </w:p>
    <w:p w14:paraId="28B9E807" w14:textId="77777777" w:rsidR="00B959C6" w:rsidRPr="003F5DB8" w:rsidRDefault="00B959C6" w:rsidP="00111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1"/>
        <w:ind w:firstLine="720"/>
        <w:rPr>
          <w:rFonts w:ascii="Times New Roman" w:hAnsi="Times New Roman" w:cs="Times New Roman"/>
        </w:rPr>
      </w:pPr>
      <w:r w:rsidRPr="003F5DB8">
        <w:rPr>
          <w:rFonts w:ascii="Times New Roman" w:hAnsi="Times New Roman" w:cs="Times New Roman"/>
        </w:rPr>
        <w:tab/>
        <w:t>1-inch pump</w:t>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t>up to 17.5</w:t>
      </w:r>
    </w:p>
    <w:p w14:paraId="7F0723D0" w14:textId="77777777" w:rsidR="00B959C6" w:rsidRPr="003F5DB8" w:rsidRDefault="00B959C6" w:rsidP="00111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1"/>
        <w:ind w:firstLine="720"/>
        <w:rPr>
          <w:rFonts w:ascii="Times New Roman" w:hAnsi="Times New Roman" w:cs="Times New Roman"/>
        </w:rPr>
      </w:pPr>
      <w:r w:rsidRPr="003F5DB8">
        <w:rPr>
          <w:rFonts w:ascii="Times New Roman" w:hAnsi="Times New Roman" w:cs="Times New Roman"/>
        </w:rPr>
        <w:tab/>
        <w:t>2-inch pump</w:t>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t>17.5 to 35</w:t>
      </w:r>
    </w:p>
    <w:p w14:paraId="4FF5E982" w14:textId="77777777" w:rsidR="00B959C6" w:rsidRPr="003F5DB8" w:rsidRDefault="00B959C6" w:rsidP="00111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1"/>
        <w:ind w:firstLine="720"/>
        <w:rPr>
          <w:rFonts w:ascii="Times New Roman" w:hAnsi="Times New Roman" w:cs="Times New Roman"/>
        </w:rPr>
      </w:pPr>
      <w:r w:rsidRPr="003F5DB8">
        <w:rPr>
          <w:rFonts w:ascii="Times New Roman" w:hAnsi="Times New Roman" w:cs="Times New Roman"/>
        </w:rPr>
        <w:tab/>
        <w:t>3-inch pump</w:t>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t>35 to 70</w:t>
      </w:r>
    </w:p>
    <w:p w14:paraId="280BFF50" w14:textId="77777777" w:rsidR="00B959C6" w:rsidRPr="003F5DB8" w:rsidRDefault="00B959C6" w:rsidP="00111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1"/>
        <w:ind w:firstLine="1440"/>
        <w:rPr>
          <w:rFonts w:ascii="Times New Roman" w:hAnsi="Times New Roman" w:cs="Times New Roman"/>
        </w:rPr>
      </w:pPr>
      <w:r w:rsidRPr="003F5DB8">
        <w:rPr>
          <w:rFonts w:ascii="Times New Roman" w:hAnsi="Times New Roman" w:cs="Times New Roman"/>
        </w:rPr>
        <w:t>4</w:t>
      </w:r>
      <w:r w:rsidRPr="003F5DB8">
        <w:rPr>
          <w:rFonts w:ascii="Times New Roman" w:hAnsi="Times New Roman" w:cs="Times New Roman"/>
        </w:rPr>
        <w:noBreakHyphen/>
        <w:t>inch pump</w:t>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t>70 to 265</w:t>
      </w:r>
      <w:r w:rsidRPr="003F5DB8">
        <w:rPr>
          <w:rFonts w:ascii="Times New Roman" w:hAnsi="Times New Roman" w:cs="Times New Roman"/>
        </w:rPr>
        <w:tab/>
      </w:r>
    </w:p>
    <w:p w14:paraId="6F4E66CB" w14:textId="77777777" w:rsidR="00B959C6" w:rsidRPr="003F5DB8" w:rsidRDefault="00B959C6" w:rsidP="00111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1"/>
        <w:ind w:firstLine="1440"/>
        <w:rPr>
          <w:rFonts w:ascii="Times New Roman" w:hAnsi="Times New Roman" w:cs="Times New Roman"/>
        </w:rPr>
      </w:pPr>
      <w:r w:rsidRPr="003F5DB8">
        <w:rPr>
          <w:rFonts w:ascii="Times New Roman" w:hAnsi="Times New Roman" w:cs="Times New Roman"/>
        </w:rPr>
        <w:t>5</w:t>
      </w:r>
      <w:r w:rsidRPr="003F5DB8">
        <w:rPr>
          <w:rFonts w:ascii="Times New Roman" w:hAnsi="Times New Roman" w:cs="Times New Roman"/>
        </w:rPr>
        <w:noBreakHyphen/>
        <w:t>inch pump</w:t>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t>265 to 390</w:t>
      </w:r>
    </w:p>
    <w:p w14:paraId="2DCA6592" w14:textId="77777777" w:rsidR="00B959C6" w:rsidRPr="003F5DB8" w:rsidRDefault="00B959C6" w:rsidP="00111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1"/>
        <w:ind w:firstLine="1440"/>
        <w:rPr>
          <w:rFonts w:ascii="Times New Roman" w:hAnsi="Times New Roman" w:cs="Times New Roman"/>
        </w:rPr>
      </w:pPr>
      <w:r w:rsidRPr="003F5DB8">
        <w:rPr>
          <w:rFonts w:ascii="Times New Roman" w:hAnsi="Times New Roman" w:cs="Times New Roman"/>
        </w:rPr>
        <w:t>6</w:t>
      </w:r>
      <w:r w:rsidRPr="003F5DB8">
        <w:rPr>
          <w:rFonts w:ascii="Times New Roman" w:hAnsi="Times New Roman" w:cs="Times New Roman"/>
        </w:rPr>
        <w:noBreakHyphen/>
        <w:t>inch pump</w:t>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t>390 to 560</w:t>
      </w:r>
    </w:p>
    <w:p w14:paraId="48A75433" w14:textId="77777777" w:rsidR="00B959C6" w:rsidRPr="003F5DB8" w:rsidRDefault="00B959C6" w:rsidP="00111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1"/>
        <w:ind w:firstLine="1440"/>
        <w:rPr>
          <w:rFonts w:ascii="Times New Roman" w:hAnsi="Times New Roman" w:cs="Times New Roman"/>
        </w:rPr>
      </w:pPr>
      <w:r w:rsidRPr="003F5DB8">
        <w:rPr>
          <w:rFonts w:ascii="Times New Roman" w:hAnsi="Times New Roman" w:cs="Times New Roman"/>
        </w:rPr>
        <w:t>8</w:t>
      </w:r>
      <w:r w:rsidRPr="003F5DB8">
        <w:rPr>
          <w:rFonts w:ascii="Times New Roman" w:hAnsi="Times New Roman" w:cs="Times New Roman"/>
        </w:rPr>
        <w:noBreakHyphen/>
        <w:t>inch pump</w:t>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t>560 to 1000</w:t>
      </w:r>
    </w:p>
    <w:p w14:paraId="56561147" w14:textId="77777777" w:rsidR="00B959C6" w:rsidRPr="003F5DB8" w:rsidRDefault="00B959C6" w:rsidP="00111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1"/>
        <w:ind w:left="2880" w:hanging="1440"/>
        <w:rPr>
          <w:rFonts w:ascii="Times New Roman" w:hAnsi="Times New Roman" w:cs="Times New Roman"/>
        </w:rPr>
      </w:pPr>
      <w:r w:rsidRPr="003F5DB8">
        <w:rPr>
          <w:rFonts w:ascii="Times New Roman" w:hAnsi="Times New Roman" w:cs="Times New Roman"/>
        </w:rPr>
        <w:t>10</w:t>
      </w:r>
      <w:r w:rsidRPr="003F5DB8">
        <w:rPr>
          <w:rFonts w:ascii="Times New Roman" w:hAnsi="Times New Roman" w:cs="Times New Roman"/>
        </w:rPr>
        <w:noBreakHyphen/>
        <w:t>inch pump</w:t>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r>
      <w:r w:rsidR="00D330A0" w:rsidRPr="003F5DB8">
        <w:rPr>
          <w:rFonts w:ascii="Times New Roman" w:hAnsi="Times New Roman" w:cs="Times New Roman"/>
        </w:rPr>
        <w:tab/>
      </w:r>
      <w:r w:rsidRPr="003F5DB8">
        <w:rPr>
          <w:rFonts w:ascii="Times New Roman" w:hAnsi="Times New Roman" w:cs="Times New Roman"/>
        </w:rPr>
        <w:t>1000 to 1300</w:t>
      </w:r>
    </w:p>
    <w:p w14:paraId="3EE1A816" w14:textId="77777777" w:rsidR="00B959C6" w:rsidRPr="003F5DB8" w:rsidRDefault="00B959C6" w:rsidP="00111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1"/>
        <w:ind w:left="5040" w:hanging="3600"/>
        <w:rPr>
          <w:rFonts w:ascii="Times New Roman" w:hAnsi="Times New Roman" w:cs="Times New Roman"/>
        </w:rPr>
      </w:pPr>
      <w:r w:rsidRPr="003F5DB8">
        <w:rPr>
          <w:rFonts w:ascii="Times New Roman" w:hAnsi="Times New Roman" w:cs="Times New Roman"/>
        </w:rPr>
        <w:t>12-inch pump</w:t>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r>
      <w:r w:rsidR="00D330A0" w:rsidRPr="003F5DB8">
        <w:rPr>
          <w:rFonts w:ascii="Times New Roman" w:hAnsi="Times New Roman" w:cs="Times New Roman"/>
        </w:rPr>
        <w:tab/>
      </w:r>
      <w:r w:rsidRPr="003F5DB8">
        <w:rPr>
          <w:rFonts w:ascii="Times New Roman" w:hAnsi="Times New Roman" w:cs="Times New Roman"/>
        </w:rPr>
        <w:t>1300 to 2,000</w:t>
      </w:r>
    </w:p>
    <w:p w14:paraId="71FA1EEB" w14:textId="77777777" w:rsidR="00B959C6" w:rsidRPr="003F5DB8" w:rsidRDefault="00983B9A" w:rsidP="00111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1"/>
        <w:ind w:left="5040" w:hanging="3600"/>
        <w:rPr>
          <w:rFonts w:ascii="Times New Roman" w:hAnsi="Times New Roman" w:cs="Times New Roman"/>
        </w:rPr>
      </w:pPr>
      <w:r w:rsidRPr="003F5DB8">
        <w:rPr>
          <w:rFonts w:ascii="Times New Roman" w:hAnsi="Times New Roman" w:cs="Times New Roman"/>
        </w:rPr>
        <w:t>14-</w:t>
      </w:r>
      <w:r w:rsidR="00B959C6" w:rsidRPr="003F5DB8">
        <w:rPr>
          <w:rFonts w:ascii="Times New Roman" w:hAnsi="Times New Roman" w:cs="Times New Roman"/>
        </w:rPr>
        <w:t>inch pump or larger</w:t>
      </w:r>
      <w:r w:rsidR="00B959C6" w:rsidRPr="003F5DB8">
        <w:rPr>
          <w:rFonts w:ascii="Times New Roman" w:hAnsi="Times New Roman" w:cs="Times New Roman"/>
        </w:rPr>
        <w:tab/>
      </w:r>
      <w:r w:rsidR="00B959C6" w:rsidRPr="003F5DB8">
        <w:rPr>
          <w:rFonts w:ascii="Times New Roman" w:hAnsi="Times New Roman" w:cs="Times New Roman"/>
        </w:rPr>
        <w:tab/>
        <w:t>2,000 to 2,880</w:t>
      </w:r>
    </w:p>
    <w:p w14:paraId="23810FCA" w14:textId="77777777" w:rsidR="00B959C6" w:rsidRPr="003F5DB8" w:rsidRDefault="00B959C6" w:rsidP="00111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1"/>
        <w:jc w:val="both"/>
        <w:rPr>
          <w:rFonts w:ascii="Times New Roman" w:hAnsi="Times New Roman" w:cs="Times New Roman"/>
        </w:rPr>
      </w:pPr>
    </w:p>
    <w:p w14:paraId="294779F2" w14:textId="77777777" w:rsidR="00B959C6" w:rsidRPr="003F5DB8" w:rsidRDefault="00B959C6" w:rsidP="00111A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1"/>
        <w:jc w:val="both"/>
        <w:rPr>
          <w:rFonts w:ascii="Times New Roman" w:hAnsi="Times New Roman" w:cs="Times New Roman"/>
        </w:rPr>
        <w:sectPr w:rsidR="00B959C6" w:rsidRPr="003F5DB8">
          <w:endnotePr>
            <w:numFmt w:val="decimal"/>
          </w:endnotePr>
          <w:type w:val="continuous"/>
          <w:pgSz w:w="12240" w:h="15840"/>
          <w:pgMar w:top="720" w:right="1800" w:bottom="720" w:left="1800" w:header="720" w:footer="720" w:gutter="0"/>
          <w:cols w:space="720"/>
          <w:noEndnote/>
        </w:sectPr>
      </w:pPr>
    </w:p>
    <w:p w14:paraId="361E1048" w14:textId="77777777" w:rsidR="00B959C6" w:rsidRPr="003F5DB8" w:rsidRDefault="00B959C6" w:rsidP="00954D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jc w:val="both"/>
        <w:rPr>
          <w:rFonts w:ascii="Times New Roman" w:hAnsi="Times New Roman" w:cs="Times New Roman"/>
        </w:rPr>
      </w:pPr>
      <w:r w:rsidRPr="003F5DB8">
        <w:rPr>
          <w:rFonts w:ascii="Times New Roman" w:hAnsi="Times New Roman" w:cs="Times New Roman"/>
        </w:rPr>
        <w:t>If the pump to be used by the applicant is of a different size or type, or is to be operated at a different rate in gallons per minute from the pumps in general use as set out above, such facts shall be made known in the application; and if the Board approves such a variance from the ordinary and usual pumping rates, then the actual rate at which the well is to be pumped shall be the determining factor in the spacing for such well instead of the size of the pump.  A pump to be operated against an artificial head in a closed or semi</w:t>
      </w:r>
      <w:r w:rsidRPr="003F5DB8">
        <w:rPr>
          <w:rFonts w:ascii="Times New Roman" w:hAnsi="Times New Roman" w:cs="Times New Roman"/>
        </w:rPr>
        <w:noBreakHyphen/>
        <w:t>closed system shall be given special consideration.</w:t>
      </w:r>
    </w:p>
    <w:p w14:paraId="3A636C0E" w14:textId="77777777" w:rsidR="000117A2" w:rsidRPr="00954DF8" w:rsidRDefault="00B959C6" w:rsidP="00954D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jc w:val="both"/>
        <w:rPr>
          <w:rFonts w:ascii="Times New Roman" w:hAnsi="Times New Roman" w:cs="Times New Roman"/>
        </w:rPr>
      </w:pPr>
      <w:r w:rsidRPr="003F5DB8">
        <w:rPr>
          <w:rFonts w:ascii="Times New Roman" w:hAnsi="Times New Roman" w:cs="Times New Roman"/>
        </w:rPr>
        <w:t>(c)</w:t>
      </w:r>
      <w:r w:rsidRPr="003F5DB8">
        <w:rPr>
          <w:rFonts w:ascii="Times New Roman" w:hAnsi="Times New Roman" w:cs="Times New Roman"/>
        </w:rPr>
        <w:tab/>
        <w:t xml:space="preserve">It shall be considered to be a fraud upon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and on the adjacent landowners, for any applicant to willfully give erroneous information in his application.  If any operator willfully produces his well at a higher rate than represented in his application and/or approved in his permit, such action may be enjoined by the Board.</w:t>
      </w:r>
      <w:bookmarkStart w:id="225" w:name="_Toc248911350"/>
      <w:bookmarkStart w:id="226" w:name="_Toc255285573"/>
      <w:bookmarkStart w:id="227" w:name="_Toc257376960"/>
    </w:p>
    <w:p w14:paraId="13351D05" w14:textId="77777777" w:rsidR="00B959C6" w:rsidRPr="003F5DB8" w:rsidRDefault="00B959C6" w:rsidP="00954DF8">
      <w:pPr>
        <w:pStyle w:val="SubRuleStyle"/>
        <w:spacing w:after="160" w:line="259" w:lineRule="auto"/>
        <w:outlineLvl w:val="1"/>
        <w:rPr>
          <w:rFonts w:ascii="Times New Roman" w:hAnsi="Times New Roman"/>
          <w:strike/>
        </w:rPr>
      </w:pPr>
      <w:bookmarkStart w:id="228" w:name="_Toc451864974"/>
      <w:bookmarkStart w:id="229" w:name="_Toc522623888"/>
      <w:bookmarkStart w:id="230" w:name="_Toc536515779"/>
      <w:r w:rsidRPr="003F5DB8">
        <w:rPr>
          <w:rFonts w:ascii="Times New Roman" w:hAnsi="Times New Roman"/>
        </w:rPr>
        <w:t>8.2 - Reclassification of Well Spacing</w:t>
      </w:r>
      <w:bookmarkEnd w:id="225"/>
      <w:bookmarkEnd w:id="226"/>
      <w:bookmarkEnd w:id="227"/>
      <w:bookmarkEnd w:id="228"/>
      <w:bookmarkEnd w:id="229"/>
      <w:bookmarkEnd w:id="230"/>
    </w:p>
    <w:p w14:paraId="77A70AAD" w14:textId="77777777" w:rsidR="00B959C6" w:rsidRPr="003F5DB8" w:rsidRDefault="00B959C6" w:rsidP="00954D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jc w:val="both"/>
        <w:rPr>
          <w:rFonts w:ascii="Times New Roman" w:hAnsi="Times New Roman" w:cs="Times New Roman"/>
        </w:rPr>
      </w:pPr>
      <w:r w:rsidRPr="003F5DB8">
        <w:rPr>
          <w:rFonts w:ascii="Times New Roman" w:hAnsi="Times New Roman" w:cs="Times New Roman"/>
        </w:rPr>
        <w:t>(a)</w:t>
      </w:r>
      <w:r w:rsidRPr="003F5DB8">
        <w:rPr>
          <w:rFonts w:ascii="Times New Roman" w:hAnsi="Times New Roman" w:cs="Times New Roman"/>
        </w:rPr>
        <w:tab/>
        <w:t xml:space="preserve">Reclassification of a well shall require </w:t>
      </w:r>
      <w:r w:rsidR="00C7067C">
        <w:rPr>
          <w:rFonts w:ascii="Times New Roman" w:hAnsi="Times New Roman" w:cs="Times New Roman"/>
        </w:rPr>
        <w:t>Drilling P</w:t>
      </w:r>
      <w:r w:rsidRPr="003F5DB8">
        <w:rPr>
          <w:rFonts w:ascii="Times New Roman" w:hAnsi="Times New Roman" w:cs="Times New Roman"/>
        </w:rPr>
        <w:t xml:space="preserve">ermit amendment. The Board may consider the reclassification of a well </w:t>
      </w:r>
      <w:proofErr w:type="gramStart"/>
      <w:r w:rsidRPr="003F5DB8">
        <w:rPr>
          <w:rFonts w:ascii="Times New Roman" w:hAnsi="Times New Roman" w:cs="Times New Roman"/>
        </w:rPr>
        <w:t>in the event that</w:t>
      </w:r>
      <w:proofErr w:type="gramEnd"/>
      <w:r w:rsidRPr="003F5DB8">
        <w:rPr>
          <w:rFonts w:ascii="Times New Roman" w:hAnsi="Times New Roman" w:cs="Times New Roman"/>
        </w:rPr>
        <w:t xml:space="preserve"> a well owner requests the well reclassification to accommodate the drilling of an additional well.  </w:t>
      </w:r>
    </w:p>
    <w:p w14:paraId="5E518216" w14:textId="77777777" w:rsidR="00492E90" w:rsidRPr="00954DF8" w:rsidRDefault="00B959C6" w:rsidP="00954D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jc w:val="both"/>
        <w:rPr>
          <w:rFonts w:ascii="Times New Roman" w:hAnsi="Times New Roman" w:cs="Times New Roman"/>
        </w:rPr>
      </w:pPr>
      <w:r w:rsidRPr="003F5DB8">
        <w:rPr>
          <w:rFonts w:ascii="Times New Roman" w:hAnsi="Times New Roman" w:cs="Times New Roman"/>
        </w:rPr>
        <w:t>(b)</w:t>
      </w:r>
      <w:r w:rsidRPr="003F5DB8">
        <w:rPr>
          <w:rFonts w:ascii="Times New Roman" w:hAnsi="Times New Roman" w:cs="Times New Roman"/>
        </w:rPr>
        <w:tab/>
        <w:t>The reclassifications will be considered on the production provisions in Rule 8.1 (b) of this rule.</w:t>
      </w:r>
      <w:bookmarkStart w:id="231" w:name="_Toc248911351"/>
      <w:bookmarkStart w:id="232" w:name="_Toc255285574"/>
      <w:bookmarkStart w:id="233" w:name="_Toc257376961"/>
    </w:p>
    <w:p w14:paraId="77F86DEA" w14:textId="77777777" w:rsidR="00B959C6" w:rsidRPr="003F5DB8" w:rsidRDefault="00B959C6" w:rsidP="00954DF8">
      <w:pPr>
        <w:pStyle w:val="SubRuleStyle"/>
        <w:spacing w:after="160" w:line="259" w:lineRule="auto"/>
        <w:outlineLvl w:val="1"/>
        <w:rPr>
          <w:rFonts w:ascii="Times New Roman" w:hAnsi="Times New Roman"/>
        </w:rPr>
      </w:pPr>
      <w:bookmarkStart w:id="234" w:name="_Toc451864975"/>
      <w:bookmarkStart w:id="235" w:name="_Toc522623889"/>
      <w:bookmarkStart w:id="236" w:name="_Toc536515780"/>
      <w:r w:rsidRPr="003F5DB8">
        <w:rPr>
          <w:rFonts w:ascii="Times New Roman" w:hAnsi="Times New Roman"/>
        </w:rPr>
        <w:t>8.3 - Exception to Spacing Rule</w:t>
      </w:r>
      <w:bookmarkEnd w:id="231"/>
      <w:bookmarkEnd w:id="232"/>
      <w:bookmarkEnd w:id="233"/>
      <w:bookmarkEnd w:id="234"/>
      <w:bookmarkEnd w:id="235"/>
      <w:bookmarkEnd w:id="236"/>
    </w:p>
    <w:p w14:paraId="109DA7BE" w14:textId="77777777" w:rsidR="00B959C6" w:rsidRPr="003F5DB8" w:rsidRDefault="00B959C6" w:rsidP="00954DF8">
      <w:pPr>
        <w:keepLines/>
        <w:spacing w:after="160" w:line="259" w:lineRule="auto"/>
        <w:jc w:val="both"/>
        <w:rPr>
          <w:rFonts w:ascii="Times New Roman" w:hAnsi="Times New Roman" w:cs="Times New Roman"/>
        </w:rPr>
      </w:pPr>
      <w:r w:rsidRPr="003F5DB8">
        <w:rPr>
          <w:rFonts w:ascii="Times New Roman" w:hAnsi="Times New Roman" w:cs="Times New Roman"/>
        </w:rPr>
        <w:t>(a)</w:t>
      </w:r>
      <w:r w:rsidRPr="003F5DB8">
        <w:rPr>
          <w:rFonts w:ascii="Times New Roman" w:hAnsi="Times New Roman" w:cs="Times New Roman"/>
        </w:rPr>
        <w:tab/>
        <w:t xml:space="preserve">In order to protect property rights, to prevent waste, or to prevent confiscation of property, conserve, protect and preserve the aquifer or to protect rights of owners of interest in groundwater the Board may grant exceptions to the above regulations.  This rule shall not be construed </w:t>
      </w:r>
      <w:proofErr w:type="gramStart"/>
      <w:r w:rsidRPr="003F5DB8">
        <w:rPr>
          <w:rFonts w:ascii="Times New Roman" w:hAnsi="Times New Roman" w:cs="Times New Roman"/>
        </w:rPr>
        <w:t>so as to</w:t>
      </w:r>
      <w:proofErr w:type="gramEnd"/>
      <w:r w:rsidRPr="003F5DB8">
        <w:rPr>
          <w:rFonts w:ascii="Times New Roman" w:hAnsi="Times New Roman" w:cs="Times New Roman"/>
        </w:rPr>
        <w:t xml:space="preserve"> limit the power of the Board, and the powers stated are cumulative only of all other powers possessed by the Board.</w:t>
      </w:r>
    </w:p>
    <w:p w14:paraId="0B38CFB6" w14:textId="77777777" w:rsidR="00B959C6" w:rsidRDefault="00B959C6" w:rsidP="00954DF8">
      <w:pPr>
        <w:pStyle w:val="BodyText3"/>
        <w:keepNext w:val="0"/>
        <w:keepLines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60" w:line="259" w:lineRule="auto"/>
        <w:rPr>
          <w:rFonts w:ascii="Times New Roman" w:hAnsi="Times New Roman"/>
          <w:sz w:val="24"/>
          <w:szCs w:val="24"/>
        </w:rPr>
      </w:pPr>
      <w:r w:rsidRPr="003F5DB8">
        <w:rPr>
          <w:rFonts w:ascii="Times New Roman" w:hAnsi="Times New Roman"/>
          <w:sz w:val="24"/>
          <w:szCs w:val="24"/>
        </w:rPr>
        <w:t>(b)</w:t>
      </w:r>
      <w:r w:rsidRPr="003F5DB8">
        <w:rPr>
          <w:rFonts w:ascii="Times New Roman" w:hAnsi="Times New Roman"/>
          <w:sz w:val="24"/>
          <w:szCs w:val="24"/>
        </w:rPr>
        <w:tab/>
        <w:t>If an exception to such regulations is desired, application shall be submitted by the applicant, in writing, to the Board at its District Office, on forms furnished by the District.  The application shall explain the circumstances justifying an exception to classification, spacing, or production provision.  The application shall be accompanied by a plat or sketch.  The plat or sketch shall show thereon the property lines in the immediate area and show accurately, to scale, all wells within one-half mile of the proposed well site.  The application shall also contain the names and addresses of all property owners adjoining the tract on which the permitted well is to be located and the ownership of the permitted wells within one-half mile of the proposed location.  Such application and plat shall</w:t>
      </w:r>
      <w:r w:rsidR="00C7067C">
        <w:rPr>
          <w:rFonts w:ascii="Times New Roman" w:hAnsi="Times New Roman"/>
          <w:sz w:val="24"/>
          <w:szCs w:val="24"/>
          <w:lang w:val="en-US"/>
        </w:rPr>
        <w:t xml:space="preserve"> be signed and notarized</w:t>
      </w:r>
      <w:r w:rsidRPr="003F5DB8">
        <w:rPr>
          <w:rFonts w:ascii="Times New Roman" w:hAnsi="Times New Roman"/>
          <w:sz w:val="24"/>
          <w:szCs w:val="24"/>
        </w:rPr>
        <w:t xml:space="preserve"> that all facts herein are true and correct. </w:t>
      </w:r>
    </w:p>
    <w:p w14:paraId="1D8528A0" w14:textId="77777777" w:rsidR="00A9252D" w:rsidRPr="00A9252D" w:rsidRDefault="00A9252D" w:rsidP="00954DF8">
      <w:pPr>
        <w:pStyle w:val="BodyText3"/>
        <w:keepNext w:val="0"/>
        <w:keepLines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60" w:line="259" w:lineRule="auto"/>
        <w:rPr>
          <w:rFonts w:ascii="Times New Roman" w:hAnsi="Times New Roman"/>
          <w:sz w:val="24"/>
          <w:szCs w:val="24"/>
          <w:lang w:val="en-US"/>
        </w:rPr>
      </w:pPr>
      <w:r>
        <w:rPr>
          <w:rFonts w:ascii="Times New Roman" w:hAnsi="Times New Roman"/>
          <w:sz w:val="24"/>
          <w:szCs w:val="24"/>
          <w:lang w:val="en-US"/>
        </w:rPr>
        <w:t>(c)</w:t>
      </w:r>
      <w:r>
        <w:rPr>
          <w:rFonts w:ascii="Times New Roman" w:hAnsi="Times New Roman"/>
          <w:sz w:val="24"/>
          <w:szCs w:val="24"/>
          <w:lang w:val="en-US"/>
        </w:rPr>
        <w:tab/>
      </w:r>
      <w:r w:rsidRPr="00A9252D">
        <w:rPr>
          <w:rFonts w:ascii="Times New Roman" w:hAnsi="Times New Roman"/>
          <w:bCs/>
          <w:sz w:val="24"/>
        </w:rPr>
        <w:t>Such exception may be granted by the Board, ten (10) days after notice of hearing by certified mail with return receipt requested, pursuant to Rule 10, has been given to the applicant and to all well owners, land owners, and owners of water rights identified by county appraisal district records located less than the minimum required distance from the proposed permitted well site and after a public hearing at which all interested may appear and be heard, and after the Board has decided that an exception should be granted. However, if all such owners execute a waiver in writing, stating that they do not object to the granting of such exception, the Board may proceed to decide upon the granting or refusing of such application, without notice or hearing except to the applicant.</w:t>
      </w:r>
      <w:r w:rsidRPr="00A9252D">
        <w:rPr>
          <w:rFonts w:ascii="Times New Roman" w:hAnsi="Times New Roman"/>
          <w:sz w:val="24"/>
        </w:rPr>
        <w:t xml:space="preserve">  </w:t>
      </w:r>
    </w:p>
    <w:p w14:paraId="18743BBF" w14:textId="77777777" w:rsidR="00F250E3" w:rsidRDefault="00F250E3" w:rsidP="00954DF8">
      <w:pPr>
        <w:pStyle w:val="SubRuleStyle"/>
        <w:spacing w:after="160" w:line="259" w:lineRule="auto"/>
        <w:rPr>
          <w:rFonts w:ascii="Times New Roman" w:hAnsi="Times New Roman"/>
        </w:rPr>
      </w:pPr>
      <w:bookmarkStart w:id="237" w:name="_Toc248911352"/>
      <w:bookmarkStart w:id="238" w:name="_Toc255285575"/>
      <w:bookmarkStart w:id="239" w:name="_Toc257376962"/>
      <w:bookmarkStart w:id="240" w:name="_Toc451864976"/>
    </w:p>
    <w:p w14:paraId="3E24DC03" w14:textId="77777777" w:rsidR="00B959C6" w:rsidRPr="003F5DB8" w:rsidRDefault="00B959C6" w:rsidP="00954DF8">
      <w:pPr>
        <w:pStyle w:val="SubRuleStyle"/>
        <w:spacing w:after="160" w:line="259" w:lineRule="auto"/>
        <w:outlineLvl w:val="1"/>
        <w:rPr>
          <w:rFonts w:ascii="Times New Roman" w:hAnsi="Times New Roman"/>
        </w:rPr>
      </w:pPr>
      <w:bookmarkStart w:id="241" w:name="_Toc522623890"/>
      <w:bookmarkStart w:id="242" w:name="_Toc536515781"/>
      <w:r w:rsidRPr="003F5DB8">
        <w:rPr>
          <w:rFonts w:ascii="Times New Roman" w:hAnsi="Times New Roman"/>
        </w:rPr>
        <w:t>8.4 - Place of Drilling of Permitted Well</w:t>
      </w:r>
      <w:bookmarkEnd w:id="237"/>
      <w:bookmarkEnd w:id="238"/>
      <w:bookmarkEnd w:id="239"/>
      <w:bookmarkEnd w:id="240"/>
      <w:bookmarkEnd w:id="241"/>
      <w:bookmarkEnd w:id="242"/>
    </w:p>
    <w:p w14:paraId="27193FD3" w14:textId="77777777" w:rsidR="00B959C6" w:rsidRDefault="00B959C6" w:rsidP="00954DF8">
      <w:pPr>
        <w:spacing w:after="160" w:line="259" w:lineRule="auto"/>
        <w:jc w:val="both"/>
        <w:rPr>
          <w:rFonts w:ascii="Times New Roman" w:hAnsi="Times New Roman" w:cs="Times New Roman"/>
        </w:rPr>
      </w:pPr>
      <w:r w:rsidRPr="003F5DB8">
        <w:rPr>
          <w:rFonts w:ascii="Times New Roman" w:hAnsi="Times New Roman" w:cs="Times New Roman"/>
        </w:rPr>
        <w:t xml:space="preserve">Unless an exception is granted by the Board, after an application for a well permit has been granted, the permitted well, if drilled, must be drilled within </w:t>
      </w:r>
      <w:r w:rsidR="00FC0DF1">
        <w:rPr>
          <w:rFonts w:ascii="Times New Roman" w:hAnsi="Times New Roman" w:cs="Times New Roman"/>
        </w:rPr>
        <w:t>three</w:t>
      </w:r>
      <w:r w:rsidR="00FC0DF1" w:rsidRPr="003F5DB8">
        <w:rPr>
          <w:rFonts w:ascii="Times New Roman" w:hAnsi="Times New Roman" w:cs="Times New Roman"/>
        </w:rPr>
        <w:t xml:space="preserve"> </w:t>
      </w:r>
      <w:r w:rsidRPr="003F5DB8">
        <w:rPr>
          <w:rFonts w:ascii="Times New Roman" w:hAnsi="Times New Roman" w:cs="Times New Roman"/>
        </w:rPr>
        <w:t>yards of the location specified in the permit, and not elsewhere.  If the well should be commenced or drilled at a different location, the drilling or operation of such well may be enjoined by the Board, pursuant to Chapter 36, Texas Water Code, as amended.</w:t>
      </w:r>
    </w:p>
    <w:p w14:paraId="0EB2483D" w14:textId="77777777" w:rsidR="00A9252D" w:rsidRPr="003F5DB8" w:rsidRDefault="00A9252D" w:rsidP="00111A07">
      <w:pPr>
        <w:spacing w:after="206"/>
        <w:jc w:val="both"/>
        <w:rPr>
          <w:rFonts w:ascii="Times New Roman" w:hAnsi="Times New Roman" w:cs="Times New Roman"/>
        </w:rPr>
      </w:pPr>
    </w:p>
    <w:p w14:paraId="688A03AE" w14:textId="77777777" w:rsidR="00B959C6" w:rsidRPr="003F5DB8" w:rsidRDefault="00B959C6" w:rsidP="00954DF8">
      <w:pPr>
        <w:pStyle w:val="SubRuleStyle"/>
        <w:spacing w:after="160" w:line="259" w:lineRule="auto"/>
        <w:outlineLvl w:val="1"/>
        <w:rPr>
          <w:rFonts w:ascii="Times New Roman" w:hAnsi="Times New Roman"/>
        </w:rPr>
      </w:pPr>
      <w:bookmarkStart w:id="243" w:name="_Toc248911353"/>
      <w:bookmarkStart w:id="244" w:name="_Toc255285576"/>
      <w:bookmarkStart w:id="245" w:name="_Toc257376963"/>
      <w:bookmarkStart w:id="246" w:name="_Toc451864977"/>
      <w:bookmarkStart w:id="247" w:name="_Toc522623891"/>
      <w:bookmarkStart w:id="248" w:name="_Toc536515782"/>
      <w:r w:rsidRPr="003F5DB8">
        <w:rPr>
          <w:rFonts w:ascii="Times New Roman" w:hAnsi="Times New Roman"/>
        </w:rPr>
        <w:t>8.5 - Reworking or Replacing of Permitted Well</w:t>
      </w:r>
      <w:bookmarkEnd w:id="243"/>
      <w:bookmarkEnd w:id="244"/>
      <w:bookmarkEnd w:id="245"/>
      <w:bookmarkEnd w:id="246"/>
      <w:bookmarkEnd w:id="247"/>
      <w:bookmarkEnd w:id="248"/>
    </w:p>
    <w:p w14:paraId="11BC1AE8" w14:textId="77777777" w:rsidR="00B959C6" w:rsidRPr="003F5DB8" w:rsidRDefault="00B959C6" w:rsidP="00954DF8">
      <w:pPr>
        <w:keepLines/>
        <w:spacing w:after="160" w:line="259" w:lineRule="auto"/>
        <w:jc w:val="both"/>
        <w:rPr>
          <w:rFonts w:ascii="Times New Roman" w:hAnsi="Times New Roman" w:cs="Times New Roman"/>
        </w:rPr>
      </w:pPr>
      <w:r w:rsidRPr="003F5DB8">
        <w:rPr>
          <w:rFonts w:ascii="Times New Roman" w:hAnsi="Times New Roman" w:cs="Times New Roman"/>
        </w:rPr>
        <w:t>(a)</w:t>
      </w:r>
      <w:r w:rsidRPr="003F5DB8">
        <w:rPr>
          <w:rFonts w:ascii="Times New Roman" w:hAnsi="Times New Roman" w:cs="Times New Roman"/>
        </w:rPr>
        <w:tab/>
        <w:t xml:space="preserve">No person shall rework, re-drill, or re-equip a permitted well in a manner that increases the rate of production of water to more than </w:t>
      </w:r>
      <w:r w:rsidR="00FC0DF1">
        <w:rPr>
          <w:rFonts w:ascii="Times New Roman" w:hAnsi="Times New Roman" w:cs="Times New Roman"/>
        </w:rPr>
        <w:t xml:space="preserve">the rate </w:t>
      </w:r>
      <w:r w:rsidRPr="003F5DB8">
        <w:rPr>
          <w:rFonts w:ascii="Times New Roman" w:hAnsi="Times New Roman" w:cs="Times New Roman"/>
        </w:rPr>
        <w:t xml:space="preserve">authorized in the </w:t>
      </w:r>
      <w:r w:rsidR="00FC0DF1">
        <w:rPr>
          <w:rFonts w:ascii="Times New Roman" w:hAnsi="Times New Roman" w:cs="Times New Roman"/>
        </w:rPr>
        <w:t>Drilling P</w:t>
      </w:r>
      <w:r w:rsidRPr="003F5DB8">
        <w:rPr>
          <w:rFonts w:ascii="Times New Roman" w:hAnsi="Times New Roman" w:cs="Times New Roman"/>
        </w:rPr>
        <w:t xml:space="preserve">ermit, without first having made an application to the Board.  Nor shall any person replace a permitted well without a </w:t>
      </w:r>
      <w:r w:rsidR="00FC0DF1">
        <w:rPr>
          <w:rFonts w:ascii="Times New Roman" w:hAnsi="Times New Roman" w:cs="Times New Roman"/>
        </w:rPr>
        <w:t>D</w:t>
      </w:r>
      <w:r w:rsidRPr="003F5DB8">
        <w:rPr>
          <w:rFonts w:ascii="Times New Roman" w:hAnsi="Times New Roman" w:cs="Times New Roman"/>
        </w:rPr>
        <w:t xml:space="preserve">rilling </w:t>
      </w:r>
      <w:r w:rsidR="00FC0DF1">
        <w:rPr>
          <w:rFonts w:ascii="Times New Roman" w:hAnsi="Times New Roman" w:cs="Times New Roman"/>
        </w:rPr>
        <w:t>P</w:t>
      </w:r>
      <w:r w:rsidRPr="003F5DB8">
        <w:rPr>
          <w:rFonts w:ascii="Times New Roman" w:hAnsi="Times New Roman" w:cs="Times New Roman"/>
        </w:rPr>
        <w:t xml:space="preserve">ermit from the Board.  A replacement well, </w:t>
      </w:r>
      <w:proofErr w:type="gramStart"/>
      <w:r w:rsidRPr="003F5DB8">
        <w:rPr>
          <w:rFonts w:ascii="Times New Roman" w:hAnsi="Times New Roman" w:cs="Times New Roman"/>
        </w:rPr>
        <w:t>in order to</w:t>
      </w:r>
      <w:proofErr w:type="gramEnd"/>
      <w:r w:rsidRPr="003F5DB8">
        <w:rPr>
          <w:rFonts w:ascii="Times New Roman" w:hAnsi="Times New Roman" w:cs="Times New Roman"/>
        </w:rPr>
        <w:t xml:space="preserve"> be considered as such, must be drilled within one hundred fifty (150) feet of the old well and not elsewhere.  It must not be located any closer to any other permitted well</w:t>
      </w:r>
      <w:r w:rsidR="00751028" w:rsidRPr="003F5DB8">
        <w:rPr>
          <w:rFonts w:ascii="Times New Roman" w:hAnsi="Times New Roman" w:cs="Times New Roman"/>
        </w:rPr>
        <w:t>, property line,</w:t>
      </w:r>
      <w:r w:rsidRPr="003F5DB8">
        <w:rPr>
          <w:rFonts w:ascii="Times New Roman" w:hAnsi="Times New Roman" w:cs="Times New Roman"/>
        </w:rPr>
        <w:t xml:space="preserve"> or well site than the well being replaced, unless the new location complies with the minimum spacing requirements set out in Rule 8.1 (a)</w:t>
      </w:r>
      <w:r w:rsidR="00751028" w:rsidRPr="003F5DB8">
        <w:rPr>
          <w:rFonts w:ascii="Times New Roman" w:hAnsi="Times New Roman" w:cs="Times New Roman"/>
        </w:rPr>
        <w:t xml:space="preserve"> or obtains an easement</w:t>
      </w:r>
      <w:r w:rsidRPr="003F5DB8">
        <w:rPr>
          <w:rFonts w:ascii="Times New Roman" w:hAnsi="Times New Roman" w:cs="Times New Roman"/>
        </w:rPr>
        <w:t>; otherwise, the replacement well shall be considered a new permitted well for which application must be made under Rule</w:t>
      </w:r>
      <w:r w:rsidR="00FC0DF1">
        <w:rPr>
          <w:rFonts w:ascii="Times New Roman" w:hAnsi="Times New Roman" w:cs="Times New Roman"/>
        </w:rPr>
        <w:t xml:space="preserve"> 4 and</w:t>
      </w:r>
      <w:r w:rsidRPr="003F5DB8">
        <w:rPr>
          <w:rFonts w:ascii="Times New Roman" w:hAnsi="Times New Roman" w:cs="Times New Roman"/>
        </w:rPr>
        <w:t xml:space="preserve"> 8 above.</w:t>
      </w:r>
    </w:p>
    <w:p w14:paraId="7860F0F2" w14:textId="77777777" w:rsidR="00B959C6" w:rsidRPr="003F5DB8" w:rsidRDefault="00B959C6" w:rsidP="00954DF8">
      <w:pPr>
        <w:spacing w:after="160" w:line="259" w:lineRule="auto"/>
        <w:ind w:firstLine="720"/>
        <w:jc w:val="both"/>
        <w:rPr>
          <w:rFonts w:ascii="Times New Roman" w:hAnsi="Times New Roman" w:cs="Times New Roman"/>
        </w:rPr>
      </w:pPr>
      <w:r w:rsidRPr="003F5DB8">
        <w:rPr>
          <w:rFonts w:ascii="Times New Roman" w:hAnsi="Times New Roman" w:cs="Times New Roman"/>
        </w:rPr>
        <w:t>Immediately upon completion of a replacement permitted well, the old permitted well shall be:</w:t>
      </w:r>
    </w:p>
    <w:p w14:paraId="3A087CBC" w14:textId="77777777" w:rsidR="00B959C6" w:rsidRPr="003F5DB8" w:rsidRDefault="00B959C6" w:rsidP="00954DF8">
      <w:pPr>
        <w:spacing w:after="160" w:line="259" w:lineRule="auto"/>
        <w:ind w:left="720"/>
        <w:jc w:val="both"/>
        <w:rPr>
          <w:rFonts w:ascii="Times New Roman" w:hAnsi="Times New Roman" w:cs="Times New Roman"/>
        </w:rPr>
      </w:pPr>
      <w:r w:rsidRPr="003F5DB8">
        <w:rPr>
          <w:rFonts w:ascii="Times New Roman" w:hAnsi="Times New Roman" w:cs="Times New Roman"/>
        </w:rPr>
        <w:t xml:space="preserve">(1) </w:t>
      </w:r>
      <w:r w:rsidR="00F250E3">
        <w:rPr>
          <w:rFonts w:ascii="Times New Roman" w:hAnsi="Times New Roman" w:cs="Times New Roman"/>
        </w:rPr>
        <w:tab/>
      </w:r>
      <w:r w:rsidRPr="003F5DB8">
        <w:rPr>
          <w:rFonts w:ascii="Times New Roman" w:hAnsi="Times New Roman" w:cs="Times New Roman"/>
        </w:rPr>
        <w:t>filled and abandoned in accordance with current Water Well Driller’s Rules, Title 16, Texas Administrative Code, Chapter 76; or</w:t>
      </w:r>
    </w:p>
    <w:p w14:paraId="72A605D8" w14:textId="77777777" w:rsidR="00B959C6" w:rsidRPr="003F5DB8" w:rsidRDefault="00B959C6" w:rsidP="00954DF8">
      <w:pPr>
        <w:spacing w:after="160" w:line="259" w:lineRule="auto"/>
        <w:ind w:left="720"/>
        <w:jc w:val="both"/>
        <w:rPr>
          <w:rFonts w:ascii="Times New Roman" w:hAnsi="Times New Roman" w:cs="Times New Roman"/>
        </w:rPr>
      </w:pPr>
      <w:r w:rsidRPr="003F5DB8">
        <w:rPr>
          <w:rFonts w:ascii="Times New Roman" w:hAnsi="Times New Roman" w:cs="Times New Roman"/>
        </w:rPr>
        <w:t>(2)</w:t>
      </w:r>
      <w:r w:rsidR="00F250E3">
        <w:rPr>
          <w:rFonts w:ascii="Times New Roman" w:hAnsi="Times New Roman" w:cs="Times New Roman"/>
        </w:rPr>
        <w:tab/>
      </w:r>
      <w:r w:rsidRPr="003F5DB8">
        <w:rPr>
          <w:rFonts w:ascii="Times New Roman" w:hAnsi="Times New Roman" w:cs="Times New Roman"/>
        </w:rPr>
        <w:t xml:space="preserve"> properly equipped in such a manner that it cannot produce more than 25,000 gallons of water a day.</w:t>
      </w:r>
    </w:p>
    <w:p w14:paraId="663B2F98" w14:textId="77777777" w:rsidR="00B959C6" w:rsidRDefault="00B959C6" w:rsidP="00954DF8">
      <w:pPr>
        <w:spacing w:after="160" w:line="259" w:lineRule="auto"/>
        <w:jc w:val="both"/>
        <w:rPr>
          <w:rFonts w:ascii="Times New Roman" w:hAnsi="Times New Roman" w:cs="Times New Roman"/>
        </w:rPr>
      </w:pPr>
      <w:r w:rsidRPr="003F5DB8">
        <w:rPr>
          <w:rFonts w:ascii="Times New Roman" w:hAnsi="Times New Roman" w:cs="Times New Roman"/>
        </w:rPr>
        <w:t>(</w:t>
      </w:r>
      <w:r w:rsidR="00FC0DF1">
        <w:rPr>
          <w:rFonts w:ascii="Times New Roman" w:hAnsi="Times New Roman" w:cs="Times New Roman"/>
        </w:rPr>
        <w:t>b</w:t>
      </w:r>
      <w:r w:rsidRPr="003F5DB8">
        <w:rPr>
          <w:rFonts w:ascii="Times New Roman" w:hAnsi="Times New Roman" w:cs="Times New Roman"/>
        </w:rPr>
        <w:t>)</w:t>
      </w:r>
      <w:r w:rsidRPr="003F5DB8">
        <w:rPr>
          <w:rFonts w:ascii="Times New Roman" w:hAnsi="Times New Roman" w:cs="Times New Roman"/>
        </w:rPr>
        <w:tab/>
        <w:t xml:space="preserve">In the event the application meets all spacing requirements, the rate of production is increased, and no contest is filed, the Board may grant such </w:t>
      </w:r>
      <w:proofErr w:type="gramStart"/>
      <w:r w:rsidRPr="003F5DB8">
        <w:rPr>
          <w:rFonts w:ascii="Times New Roman" w:hAnsi="Times New Roman" w:cs="Times New Roman"/>
        </w:rPr>
        <w:t>application</w:t>
      </w:r>
      <w:proofErr w:type="gramEnd"/>
      <w:r w:rsidRPr="003F5DB8">
        <w:rPr>
          <w:rFonts w:ascii="Times New Roman" w:hAnsi="Times New Roman" w:cs="Times New Roman"/>
        </w:rPr>
        <w:t xml:space="preserve"> without further action.</w:t>
      </w:r>
    </w:p>
    <w:p w14:paraId="079DCB70" w14:textId="77777777" w:rsidR="00954DF8" w:rsidRPr="003F5DB8" w:rsidRDefault="00954DF8" w:rsidP="00954DF8">
      <w:pPr>
        <w:spacing w:after="160" w:line="259" w:lineRule="auto"/>
        <w:jc w:val="both"/>
        <w:rPr>
          <w:rFonts w:ascii="Times New Roman" w:hAnsi="Times New Roman" w:cs="Times New Roman"/>
        </w:rPr>
      </w:pPr>
    </w:p>
    <w:p w14:paraId="4B924CC5" w14:textId="77777777" w:rsidR="00B959C6" w:rsidRPr="00021872" w:rsidRDefault="00B959C6" w:rsidP="00111A07">
      <w:pPr>
        <w:pStyle w:val="RuleStyle"/>
        <w:rPr>
          <w:rFonts w:ascii="Times New Roman" w:hAnsi="Times New Roman"/>
        </w:rPr>
      </w:pPr>
      <w:bookmarkStart w:id="249" w:name="_Toc248911354"/>
      <w:bookmarkStart w:id="250" w:name="_Toc255285577"/>
      <w:bookmarkStart w:id="251" w:name="_Toc257376964"/>
      <w:bookmarkStart w:id="252" w:name="_Toc451864978"/>
      <w:bookmarkStart w:id="253" w:name="_Toc522623892"/>
      <w:bookmarkStart w:id="254" w:name="_Toc536515783"/>
      <w:r w:rsidRPr="00021872">
        <w:rPr>
          <w:rFonts w:ascii="Times New Roman" w:hAnsi="Times New Roman"/>
        </w:rPr>
        <w:t>RULE 9 -- CONTINUING RIGHT OF SUPERVISION</w:t>
      </w:r>
      <w:bookmarkEnd w:id="249"/>
      <w:bookmarkEnd w:id="250"/>
      <w:bookmarkEnd w:id="251"/>
      <w:bookmarkEnd w:id="252"/>
      <w:bookmarkEnd w:id="253"/>
      <w:bookmarkEnd w:id="254"/>
    </w:p>
    <w:p w14:paraId="46980D8A" w14:textId="77777777" w:rsidR="00B959C6" w:rsidRPr="003F5DB8" w:rsidRDefault="00B959C6" w:rsidP="00954DF8">
      <w:pPr>
        <w:pStyle w:val="SubRuleStyle"/>
        <w:spacing w:after="160" w:line="259" w:lineRule="auto"/>
        <w:outlineLvl w:val="1"/>
        <w:rPr>
          <w:rFonts w:ascii="Times New Roman" w:hAnsi="Times New Roman"/>
        </w:rPr>
      </w:pPr>
      <w:bookmarkStart w:id="255" w:name="_Toc248911355"/>
      <w:bookmarkStart w:id="256" w:name="_Toc255285578"/>
      <w:bookmarkStart w:id="257" w:name="_Toc257376965"/>
      <w:bookmarkStart w:id="258" w:name="_Toc451864979"/>
      <w:bookmarkStart w:id="259" w:name="_Toc522623893"/>
      <w:bookmarkStart w:id="260" w:name="_Toc536515784"/>
      <w:r w:rsidRPr="003F5DB8">
        <w:rPr>
          <w:rFonts w:ascii="Times New Roman" w:hAnsi="Times New Roman"/>
        </w:rPr>
        <w:t>9.1 - Right of Supervision</w:t>
      </w:r>
      <w:bookmarkEnd w:id="255"/>
      <w:bookmarkEnd w:id="256"/>
      <w:bookmarkEnd w:id="257"/>
      <w:bookmarkEnd w:id="258"/>
      <w:bookmarkEnd w:id="259"/>
      <w:bookmarkEnd w:id="260"/>
    </w:p>
    <w:p w14:paraId="524C3728" w14:textId="77777777" w:rsidR="00B959C6" w:rsidRPr="003F5DB8" w:rsidRDefault="00B959C6" w:rsidP="00954DF8">
      <w:pPr>
        <w:pStyle w:val="BodyText3"/>
        <w:keepNext w:val="0"/>
        <w:keepLines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60" w:line="259" w:lineRule="auto"/>
        <w:rPr>
          <w:rFonts w:ascii="Times New Roman" w:hAnsi="Times New Roman"/>
          <w:sz w:val="24"/>
          <w:szCs w:val="24"/>
        </w:rPr>
      </w:pPr>
      <w:r w:rsidRPr="003F5DB8">
        <w:rPr>
          <w:rFonts w:ascii="Times New Roman" w:hAnsi="Times New Roman"/>
          <w:sz w:val="24"/>
          <w:szCs w:val="24"/>
        </w:rPr>
        <w:t>(a)</w:t>
      </w:r>
      <w:r w:rsidRPr="003F5DB8">
        <w:rPr>
          <w:rFonts w:ascii="Times New Roman" w:hAnsi="Times New Roman"/>
          <w:sz w:val="24"/>
          <w:szCs w:val="24"/>
        </w:rPr>
        <w:tab/>
        <w:t xml:space="preserve">District permits are issued subject to the rules of the District, the District Management Plan, and to the continuing right of the District to supervise and regulate the depletion of the aquifer within the District’s boundaries as authorized by Chapter 36, Texas Water Code, as amended. </w:t>
      </w:r>
    </w:p>
    <w:p w14:paraId="50ECD312" w14:textId="77777777" w:rsidR="00B959C6" w:rsidRDefault="00B959C6" w:rsidP="00954DF8">
      <w:pPr>
        <w:spacing w:after="160" w:line="259" w:lineRule="auto"/>
        <w:jc w:val="both"/>
        <w:rPr>
          <w:rFonts w:ascii="Times New Roman" w:hAnsi="Times New Roman" w:cs="Times New Roman"/>
        </w:rPr>
      </w:pPr>
      <w:r w:rsidRPr="003F5DB8">
        <w:rPr>
          <w:rFonts w:ascii="Times New Roman" w:hAnsi="Times New Roman" w:cs="Times New Roman"/>
        </w:rPr>
        <w:t>(b)</w:t>
      </w:r>
      <w:r w:rsidRPr="003F5DB8">
        <w:rPr>
          <w:rFonts w:ascii="Times New Roman" w:hAnsi="Times New Roman" w:cs="Times New Roman"/>
        </w:rPr>
        <w:tab/>
        <w:t xml:space="preserve">The decision of the Board on any matter contained herein may be reconsidered by </w:t>
      </w:r>
      <w:r w:rsidR="00FC0DF1">
        <w:rPr>
          <w:rFonts w:ascii="Times New Roman" w:hAnsi="Times New Roman" w:cs="Times New Roman"/>
        </w:rPr>
        <w:t>the Board</w:t>
      </w:r>
      <w:r w:rsidR="00FC0DF1" w:rsidRPr="003F5DB8">
        <w:rPr>
          <w:rFonts w:ascii="Times New Roman" w:hAnsi="Times New Roman" w:cs="Times New Roman"/>
        </w:rPr>
        <w:t xml:space="preserve"> </w:t>
      </w:r>
      <w:r w:rsidRPr="003F5DB8">
        <w:rPr>
          <w:rFonts w:ascii="Times New Roman" w:hAnsi="Times New Roman" w:cs="Times New Roman"/>
        </w:rPr>
        <w:t xml:space="preserve">on its own motion or upon motion showing changed conditions, or upon the discovery of new or different conditions or facts after the hearing or decision on such matter.  If the Board should decide to reconsider a matter after having announced a ruling or decision, or after having granted or denied an application, it shall give notice via certified mail with return receipt requested to persons who were proper parties to the original action, and such persons shall be entitled to a hearing thereon, if they file a request within fifteen days from the date of the mailing of such notice. </w:t>
      </w:r>
    </w:p>
    <w:p w14:paraId="286A35B4" w14:textId="77777777" w:rsidR="00954DF8" w:rsidRDefault="00954DF8" w:rsidP="00954DF8">
      <w:pPr>
        <w:spacing w:after="160" w:line="259" w:lineRule="auto"/>
        <w:jc w:val="both"/>
        <w:rPr>
          <w:rFonts w:ascii="Times New Roman" w:hAnsi="Times New Roman" w:cs="Times New Roman"/>
        </w:rPr>
      </w:pPr>
    </w:p>
    <w:p w14:paraId="0D9AFDE8" w14:textId="77777777" w:rsidR="00954DF8" w:rsidRPr="003F5DB8" w:rsidRDefault="00954DF8" w:rsidP="00954DF8">
      <w:pPr>
        <w:spacing w:after="160" w:line="259" w:lineRule="auto"/>
        <w:jc w:val="both"/>
        <w:rPr>
          <w:rFonts w:ascii="Times New Roman" w:hAnsi="Times New Roman" w:cs="Times New Roman"/>
        </w:rPr>
      </w:pPr>
    </w:p>
    <w:p w14:paraId="0E0B53A6" w14:textId="77777777" w:rsidR="00B959C6" w:rsidRPr="003F5DB8" w:rsidRDefault="00B959C6" w:rsidP="00954DF8">
      <w:pPr>
        <w:pStyle w:val="SubRuleStyle"/>
        <w:spacing w:after="160" w:line="259" w:lineRule="auto"/>
        <w:outlineLvl w:val="1"/>
        <w:rPr>
          <w:rFonts w:ascii="Times New Roman" w:hAnsi="Times New Roman"/>
        </w:rPr>
      </w:pPr>
      <w:bookmarkStart w:id="261" w:name="_Toc248911356"/>
      <w:bookmarkStart w:id="262" w:name="_Toc255285579"/>
      <w:bookmarkStart w:id="263" w:name="_Toc257376966"/>
      <w:bookmarkStart w:id="264" w:name="_Toc451864980"/>
      <w:bookmarkStart w:id="265" w:name="_Toc522623894"/>
      <w:bookmarkStart w:id="266" w:name="_Toc536515785"/>
      <w:r w:rsidRPr="003F5DB8">
        <w:rPr>
          <w:rFonts w:ascii="Times New Roman" w:hAnsi="Times New Roman"/>
        </w:rPr>
        <w:t>9.2 - Right to Inspect and Test Wells</w:t>
      </w:r>
      <w:bookmarkEnd w:id="261"/>
      <w:bookmarkEnd w:id="262"/>
      <w:bookmarkEnd w:id="263"/>
      <w:bookmarkEnd w:id="264"/>
      <w:bookmarkEnd w:id="265"/>
      <w:bookmarkEnd w:id="266"/>
    </w:p>
    <w:p w14:paraId="6394BAC7" w14:textId="77777777" w:rsidR="00DB5F89" w:rsidRPr="003F5DB8" w:rsidRDefault="00B959C6" w:rsidP="00954DF8">
      <w:pPr>
        <w:spacing w:after="160" w:line="259" w:lineRule="auto"/>
        <w:jc w:val="both"/>
        <w:rPr>
          <w:rFonts w:ascii="Times New Roman" w:hAnsi="Times New Roman" w:cs="Times New Roman"/>
        </w:rPr>
      </w:pPr>
      <w:r w:rsidRPr="003F5DB8">
        <w:rPr>
          <w:rFonts w:ascii="Times New Roman" w:hAnsi="Times New Roman" w:cs="Times New Roman"/>
        </w:rPr>
        <w:t>Any authorized officer, employee, agent or representative of the District shall have the right to enter upon lands upon which a well(s) may be located, within the boundaries of the District, to inspect such well(s) and to read, or interpret any meter, weir box or other instrument for the purpose of measuring production of water from said well(s) or for determining the pumping capacity of said well(s); and any authorized officer, employee, agent or representative of the District shall have the right at all reasonable times to enter upon any lands upon which a well(s) may be located, within the boundaries of the District, for the purposes of testing the pump and the power unit of the well(s) and of making any other reasonable and necessary inspections and tests that may be required or necessary for the formulation or the enforcement of the rules and regulations of the District.  The operation of any well may be enjoined by the Board immediately upon the refusal to permit the gathering of information as above provided from such well.</w:t>
      </w:r>
    </w:p>
    <w:p w14:paraId="5BCE5C54" w14:textId="77777777" w:rsidR="008301C2" w:rsidRPr="003F5DB8" w:rsidRDefault="008301C2" w:rsidP="00111A07">
      <w:pPr>
        <w:jc w:val="both"/>
        <w:rPr>
          <w:rFonts w:ascii="Times New Roman" w:hAnsi="Times New Roman" w:cs="Times New Roman"/>
        </w:rPr>
      </w:pPr>
    </w:p>
    <w:p w14:paraId="16B8DBE8" w14:textId="77777777" w:rsidR="008301C2" w:rsidRPr="003F5DB8" w:rsidRDefault="008301C2" w:rsidP="00111A07">
      <w:pPr>
        <w:jc w:val="both"/>
        <w:rPr>
          <w:rFonts w:ascii="Times New Roman" w:hAnsi="Times New Roman" w:cs="Times New Roman"/>
        </w:rPr>
      </w:pPr>
    </w:p>
    <w:p w14:paraId="4CD92182" w14:textId="77777777" w:rsidR="00B959C6" w:rsidRPr="00021872" w:rsidRDefault="00B959C6" w:rsidP="00111A07">
      <w:pPr>
        <w:pStyle w:val="RuleStyle"/>
        <w:rPr>
          <w:rFonts w:ascii="Times New Roman" w:hAnsi="Times New Roman"/>
        </w:rPr>
      </w:pPr>
      <w:bookmarkStart w:id="267" w:name="_Toc248910962"/>
      <w:bookmarkStart w:id="268" w:name="_Toc248911357"/>
      <w:bookmarkStart w:id="269" w:name="_Toc248910963"/>
      <w:bookmarkStart w:id="270" w:name="_Toc248911358"/>
      <w:bookmarkStart w:id="271" w:name="_Toc257376518"/>
      <w:bookmarkStart w:id="272" w:name="_Toc257376967"/>
      <w:bookmarkStart w:id="273" w:name="_Toc248910964"/>
      <w:bookmarkStart w:id="274" w:name="_Toc248911359"/>
      <w:bookmarkStart w:id="275" w:name="_Toc257376519"/>
      <w:bookmarkStart w:id="276" w:name="_Toc257376968"/>
      <w:bookmarkStart w:id="277" w:name="_Toc248911360"/>
      <w:bookmarkStart w:id="278" w:name="_Toc255285580"/>
      <w:bookmarkStart w:id="279" w:name="_Toc257376969"/>
      <w:bookmarkStart w:id="280" w:name="_Toc451864981"/>
      <w:bookmarkStart w:id="281" w:name="_Toc522623895"/>
      <w:bookmarkStart w:id="282" w:name="_Toc536515786"/>
      <w:bookmarkEnd w:id="267"/>
      <w:bookmarkEnd w:id="268"/>
      <w:bookmarkEnd w:id="269"/>
      <w:bookmarkEnd w:id="270"/>
      <w:bookmarkEnd w:id="271"/>
      <w:bookmarkEnd w:id="272"/>
      <w:bookmarkEnd w:id="273"/>
      <w:bookmarkEnd w:id="274"/>
      <w:bookmarkEnd w:id="275"/>
      <w:bookmarkEnd w:id="276"/>
      <w:r w:rsidRPr="00021872">
        <w:rPr>
          <w:rFonts w:ascii="Times New Roman" w:hAnsi="Times New Roman"/>
        </w:rPr>
        <w:t>RULE 10 -- HEARINGS AND PUBLIC MEETINGS</w:t>
      </w:r>
      <w:bookmarkEnd w:id="277"/>
      <w:bookmarkEnd w:id="278"/>
      <w:bookmarkEnd w:id="279"/>
      <w:bookmarkEnd w:id="280"/>
      <w:bookmarkEnd w:id="281"/>
      <w:bookmarkEnd w:id="282"/>
    </w:p>
    <w:p w14:paraId="40E743FB" w14:textId="77777777" w:rsidR="00B959C6" w:rsidRPr="00954DF8" w:rsidRDefault="00B959C6" w:rsidP="00954DF8">
      <w:pPr>
        <w:pStyle w:val="SubRuleStyle"/>
        <w:spacing w:after="160" w:line="259" w:lineRule="auto"/>
        <w:outlineLvl w:val="1"/>
        <w:rPr>
          <w:rFonts w:ascii="Times New Roman" w:hAnsi="Times New Roman"/>
          <w:lang w:val="en-US"/>
        </w:rPr>
      </w:pPr>
      <w:bookmarkStart w:id="283" w:name="_Toc248911361"/>
      <w:bookmarkStart w:id="284" w:name="_Toc255285581"/>
      <w:bookmarkStart w:id="285" w:name="_Toc257376970"/>
      <w:bookmarkStart w:id="286" w:name="_Toc451864982"/>
      <w:bookmarkStart w:id="287" w:name="_Toc522623896"/>
      <w:bookmarkStart w:id="288" w:name="_Toc536515787"/>
      <w:r w:rsidRPr="003F5DB8">
        <w:rPr>
          <w:rFonts w:ascii="Times New Roman" w:hAnsi="Times New Roman"/>
        </w:rPr>
        <w:t>10.1 - Types of Hearings and Public Meetings</w:t>
      </w:r>
      <w:bookmarkEnd w:id="283"/>
      <w:bookmarkEnd w:id="284"/>
      <w:bookmarkEnd w:id="285"/>
      <w:bookmarkEnd w:id="286"/>
      <w:bookmarkEnd w:id="287"/>
      <w:bookmarkEnd w:id="288"/>
    </w:p>
    <w:p w14:paraId="0327C02A" w14:textId="77777777" w:rsidR="00B959C6" w:rsidRPr="003F5DB8" w:rsidRDefault="00B959C6" w:rsidP="00954DF8">
      <w:pPr>
        <w:pStyle w:val="BodyText3"/>
        <w:keepNext w:val="0"/>
        <w:keepLines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60" w:line="259" w:lineRule="auto"/>
        <w:rPr>
          <w:rFonts w:ascii="Times New Roman" w:hAnsi="Times New Roman"/>
          <w:sz w:val="24"/>
          <w:szCs w:val="24"/>
        </w:rPr>
      </w:pPr>
      <w:r w:rsidRPr="003F5DB8">
        <w:rPr>
          <w:rFonts w:ascii="Times New Roman" w:hAnsi="Times New Roman"/>
          <w:sz w:val="24"/>
          <w:szCs w:val="24"/>
        </w:rPr>
        <w:t>(a)</w:t>
      </w:r>
      <w:r w:rsidRPr="003F5DB8">
        <w:rPr>
          <w:rFonts w:ascii="Times New Roman" w:hAnsi="Times New Roman"/>
          <w:sz w:val="24"/>
          <w:szCs w:val="24"/>
        </w:rPr>
        <w:tab/>
        <w:t xml:space="preserve">The District conducts </w:t>
      </w:r>
      <w:r w:rsidR="00AD3C13" w:rsidRPr="003F5DB8">
        <w:rPr>
          <w:rFonts w:ascii="Times New Roman" w:hAnsi="Times New Roman"/>
          <w:sz w:val="24"/>
          <w:szCs w:val="24"/>
        </w:rPr>
        <w:t xml:space="preserve">three </w:t>
      </w:r>
      <w:r w:rsidRPr="003F5DB8">
        <w:rPr>
          <w:rFonts w:ascii="Times New Roman" w:hAnsi="Times New Roman"/>
          <w:sz w:val="24"/>
          <w:szCs w:val="24"/>
        </w:rPr>
        <w:t xml:space="preserve">general types of </w:t>
      </w:r>
      <w:r w:rsidR="00AB2BFF" w:rsidRPr="003F5DB8">
        <w:rPr>
          <w:rFonts w:ascii="Times New Roman" w:hAnsi="Times New Roman"/>
          <w:sz w:val="24"/>
          <w:szCs w:val="24"/>
          <w:lang w:val="en-US"/>
        </w:rPr>
        <w:t xml:space="preserve">public </w:t>
      </w:r>
      <w:r w:rsidRPr="003F5DB8">
        <w:rPr>
          <w:rFonts w:ascii="Times New Roman" w:hAnsi="Times New Roman"/>
          <w:sz w:val="24"/>
          <w:szCs w:val="24"/>
        </w:rPr>
        <w:t xml:space="preserve">hearings: (1) </w:t>
      </w:r>
      <w:r w:rsidR="00AB2BFF" w:rsidRPr="003F5DB8">
        <w:rPr>
          <w:rFonts w:ascii="Times New Roman" w:hAnsi="Times New Roman"/>
          <w:sz w:val="24"/>
          <w:szCs w:val="24"/>
          <w:lang w:val="en-US"/>
        </w:rPr>
        <w:t xml:space="preserve">public </w:t>
      </w:r>
      <w:r w:rsidRPr="003F5DB8">
        <w:rPr>
          <w:rFonts w:ascii="Times New Roman" w:hAnsi="Times New Roman"/>
          <w:sz w:val="24"/>
          <w:szCs w:val="24"/>
        </w:rPr>
        <w:t>hearings involving permit matters</w:t>
      </w:r>
      <w:r w:rsidR="00AB2BFF" w:rsidRPr="003F5DB8">
        <w:rPr>
          <w:rFonts w:ascii="Times New Roman" w:hAnsi="Times New Roman"/>
          <w:sz w:val="24"/>
          <w:szCs w:val="24"/>
          <w:lang w:val="en-US"/>
        </w:rPr>
        <w:t xml:space="preserve"> for which a hearing is required</w:t>
      </w:r>
      <w:r w:rsidRPr="003F5DB8">
        <w:rPr>
          <w:rFonts w:ascii="Times New Roman" w:hAnsi="Times New Roman"/>
          <w:sz w:val="24"/>
          <w:szCs w:val="24"/>
        </w:rPr>
        <w:t xml:space="preserve">, in which the rights, duties, or privileges of a party are determined after an opportunity for an adjudicative hearing, (2) rule-making </w:t>
      </w:r>
      <w:r w:rsidR="00AB2BFF" w:rsidRPr="003F5DB8">
        <w:rPr>
          <w:rFonts w:ascii="Times New Roman" w:hAnsi="Times New Roman"/>
          <w:sz w:val="24"/>
          <w:szCs w:val="24"/>
          <w:lang w:val="en-US"/>
        </w:rPr>
        <w:t xml:space="preserve">public </w:t>
      </w:r>
      <w:r w:rsidRPr="003F5DB8">
        <w:rPr>
          <w:rFonts w:ascii="Times New Roman" w:hAnsi="Times New Roman"/>
          <w:sz w:val="24"/>
          <w:szCs w:val="24"/>
        </w:rPr>
        <w:t>hearings involving matters of general applicability that implement, interpret, or prescribe the law or District policy, or that describes the procedure or practice requirements of the District</w:t>
      </w:r>
      <w:r w:rsidR="00AD3C13" w:rsidRPr="003F5DB8">
        <w:rPr>
          <w:rFonts w:ascii="Times New Roman" w:hAnsi="Times New Roman"/>
          <w:sz w:val="24"/>
          <w:szCs w:val="24"/>
        </w:rPr>
        <w:t>, and (3) GMA</w:t>
      </w:r>
      <w:r w:rsidR="009551EC" w:rsidRPr="003F5DB8">
        <w:rPr>
          <w:rFonts w:ascii="Times New Roman" w:hAnsi="Times New Roman"/>
          <w:sz w:val="24"/>
          <w:szCs w:val="24"/>
        </w:rPr>
        <w:t xml:space="preserve"> related</w:t>
      </w:r>
      <w:r w:rsidR="00AD3C13" w:rsidRPr="003F5DB8">
        <w:rPr>
          <w:rFonts w:ascii="Times New Roman" w:hAnsi="Times New Roman"/>
          <w:sz w:val="24"/>
          <w:szCs w:val="24"/>
        </w:rPr>
        <w:t xml:space="preserve"> </w:t>
      </w:r>
      <w:r w:rsidR="00AB2BFF" w:rsidRPr="003F5DB8">
        <w:rPr>
          <w:rFonts w:ascii="Times New Roman" w:hAnsi="Times New Roman"/>
          <w:sz w:val="24"/>
          <w:szCs w:val="24"/>
          <w:lang w:val="en-US"/>
        </w:rPr>
        <w:t xml:space="preserve">public </w:t>
      </w:r>
      <w:r w:rsidR="00AD3C13" w:rsidRPr="003F5DB8">
        <w:rPr>
          <w:rFonts w:ascii="Times New Roman" w:hAnsi="Times New Roman"/>
          <w:sz w:val="24"/>
          <w:szCs w:val="24"/>
        </w:rPr>
        <w:t>hearings</w:t>
      </w:r>
      <w:r w:rsidRPr="003F5DB8">
        <w:rPr>
          <w:rFonts w:ascii="Times New Roman" w:hAnsi="Times New Roman"/>
          <w:sz w:val="24"/>
          <w:szCs w:val="24"/>
        </w:rPr>
        <w:t xml:space="preserve">.  Additionally, </w:t>
      </w:r>
      <w:r w:rsidRPr="003F5DB8">
        <w:rPr>
          <w:rFonts w:ascii="Times New Roman" w:hAnsi="Times New Roman"/>
          <w:color w:val="000000"/>
          <w:sz w:val="24"/>
          <w:szCs w:val="24"/>
        </w:rPr>
        <w:t>a public hearing may be held on any matter within the jurisdiction of the Board if the Board determines a hearing to be in the public interest, or necessary to effectively carry out the duties and responsibilities of the District.</w:t>
      </w:r>
    </w:p>
    <w:p w14:paraId="2703C5C7" w14:textId="77777777" w:rsidR="00B959C6" w:rsidRPr="003F5DB8" w:rsidRDefault="00B959C6" w:rsidP="00954DF8">
      <w:pPr>
        <w:pStyle w:val="BodyText3"/>
        <w:keepNext w:val="0"/>
        <w:keepLines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60" w:line="259" w:lineRule="auto"/>
        <w:rPr>
          <w:rFonts w:ascii="Times New Roman" w:hAnsi="Times New Roman"/>
          <w:sz w:val="24"/>
          <w:szCs w:val="24"/>
        </w:rPr>
      </w:pPr>
      <w:r w:rsidRPr="003F5DB8">
        <w:rPr>
          <w:rFonts w:ascii="Times New Roman" w:hAnsi="Times New Roman"/>
          <w:sz w:val="24"/>
          <w:szCs w:val="24"/>
        </w:rPr>
        <w:t xml:space="preserve">Any matter designated for a hearing before the Board may, at the discretion of the Board, be referred for hearing before a Hearings Examiner.  </w:t>
      </w:r>
    </w:p>
    <w:p w14:paraId="56C737D0" w14:textId="77777777" w:rsidR="003449EF" w:rsidRPr="003F5DB8" w:rsidRDefault="00B959C6" w:rsidP="00954DF8">
      <w:pPr>
        <w:spacing w:after="160" w:line="259" w:lineRule="auto"/>
        <w:jc w:val="both"/>
        <w:rPr>
          <w:rFonts w:ascii="Times New Roman" w:hAnsi="Times New Roman" w:cs="Times New Roman"/>
        </w:rPr>
      </w:pPr>
      <w:bookmarkStart w:id="289" w:name="_Hlk517775822"/>
      <w:r w:rsidRPr="003F5DB8">
        <w:rPr>
          <w:rFonts w:ascii="Times New Roman" w:hAnsi="Times New Roman" w:cs="Times New Roman"/>
        </w:rPr>
        <w:t>(b)</w:t>
      </w:r>
      <w:r w:rsidRPr="003F5DB8">
        <w:rPr>
          <w:rFonts w:ascii="Times New Roman" w:hAnsi="Times New Roman" w:cs="Times New Roman"/>
        </w:rPr>
        <w:tab/>
      </w:r>
      <w:r w:rsidRPr="003F5DB8">
        <w:rPr>
          <w:rFonts w:ascii="Times New Roman" w:hAnsi="Times New Roman" w:cs="Times New Roman"/>
          <w:u w:val="single"/>
        </w:rPr>
        <w:t>Permit Hearings, Permit Applications, Amendments and Revocations</w:t>
      </w:r>
      <w:r w:rsidRPr="003F5DB8">
        <w:rPr>
          <w:rFonts w:ascii="Times New Roman" w:hAnsi="Times New Roman" w:cs="Times New Roman"/>
        </w:rPr>
        <w:t xml:space="preserve">. </w:t>
      </w:r>
      <w:r w:rsidR="006F79FD" w:rsidRPr="003F5DB8">
        <w:rPr>
          <w:rFonts w:ascii="Times New Roman" w:hAnsi="Times New Roman" w:cs="Times New Roman"/>
        </w:rPr>
        <w:t xml:space="preserve"> </w:t>
      </w:r>
      <w:r w:rsidR="003449EF" w:rsidRPr="003F5DB8">
        <w:rPr>
          <w:rFonts w:ascii="Times New Roman" w:hAnsi="Times New Roman" w:cs="Times New Roman"/>
        </w:rPr>
        <w:t xml:space="preserve">If a permit application or permit amendment application, other than </w:t>
      </w:r>
      <w:r w:rsidR="002230C9" w:rsidRPr="003F5DB8">
        <w:rPr>
          <w:rFonts w:ascii="Times New Roman" w:hAnsi="Times New Roman" w:cs="Times New Roman"/>
        </w:rPr>
        <w:t>those listed below</w:t>
      </w:r>
      <w:r w:rsidR="003449EF" w:rsidRPr="003F5DB8">
        <w:rPr>
          <w:rFonts w:ascii="Times New Roman" w:hAnsi="Times New Roman" w:cs="Times New Roman"/>
        </w:rPr>
        <w:t xml:space="preserve">, complies with all required District </w:t>
      </w:r>
      <w:proofErr w:type="gramStart"/>
      <w:r w:rsidR="003449EF" w:rsidRPr="003F5DB8">
        <w:rPr>
          <w:rFonts w:ascii="Times New Roman" w:hAnsi="Times New Roman" w:cs="Times New Roman"/>
        </w:rPr>
        <w:t>Rules</w:t>
      </w:r>
      <w:proofErr w:type="gramEnd"/>
      <w:r w:rsidR="003449EF" w:rsidRPr="003F5DB8">
        <w:rPr>
          <w:rFonts w:ascii="Times New Roman" w:hAnsi="Times New Roman" w:cs="Times New Roman"/>
        </w:rPr>
        <w:t xml:space="preserve"> and is deemed administratively complete by District staff, then the application will not be subject to a permit hearing and will be acted on by the Board of Directors at a meeting noticed in accordance with the Texas Open Meetings Act, Chapter 551, Government Code.  </w:t>
      </w:r>
    </w:p>
    <w:p w14:paraId="33B51336" w14:textId="77777777" w:rsidR="00A74E78" w:rsidRDefault="00A74E78" w:rsidP="00954DF8">
      <w:pPr>
        <w:spacing w:after="160" w:line="259" w:lineRule="auto"/>
        <w:jc w:val="both"/>
        <w:rPr>
          <w:rFonts w:ascii="Times New Roman" w:hAnsi="Times New Roman" w:cs="Times New Roman"/>
        </w:rPr>
      </w:pPr>
      <w:r w:rsidRPr="003F5DB8">
        <w:rPr>
          <w:rFonts w:ascii="Times New Roman" w:hAnsi="Times New Roman" w:cs="Times New Roman"/>
        </w:rPr>
        <w:t>The following permit or permit amendment applications will be subject to a permit hearing and the applicable notice under Rule 10.2(b)</w:t>
      </w:r>
      <w:r w:rsidR="002230C9" w:rsidRPr="003F5DB8">
        <w:rPr>
          <w:rFonts w:ascii="Times New Roman" w:hAnsi="Times New Roman" w:cs="Times New Roman"/>
        </w:rPr>
        <w:t>:</w:t>
      </w:r>
    </w:p>
    <w:p w14:paraId="44AEC0A1" w14:textId="77777777" w:rsidR="00D74217" w:rsidRDefault="00D74217" w:rsidP="00954DF8">
      <w:pPr>
        <w:pStyle w:val="ListParagraph"/>
        <w:numPr>
          <w:ilvl w:val="0"/>
          <w:numId w:val="12"/>
        </w:numPr>
        <w:tabs>
          <w:tab w:val="left" w:pos="1440"/>
        </w:tabs>
        <w:spacing w:after="160" w:line="259" w:lineRule="auto"/>
        <w:ind w:left="720" w:firstLine="0"/>
        <w:jc w:val="both"/>
        <w:rPr>
          <w:rFonts w:ascii="Times New Roman" w:hAnsi="Times New Roman" w:cs="Times New Roman"/>
        </w:rPr>
      </w:pPr>
      <w:r>
        <w:rPr>
          <w:rFonts w:ascii="Times New Roman" w:hAnsi="Times New Roman" w:cs="Times New Roman"/>
        </w:rPr>
        <w:t>secondary recovery wells,</w:t>
      </w:r>
    </w:p>
    <w:p w14:paraId="7F20BB4C" w14:textId="77777777" w:rsidR="00D74217" w:rsidRDefault="00D74217" w:rsidP="00954DF8">
      <w:pPr>
        <w:tabs>
          <w:tab w:val="left" w:pos="1440"/>
        </w:tabs>
        <w:spacing w:after="160" w:line="259" w:lineRule="auto"/>
        <w:ind w:left="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 xml:space="preserve">requests for an exception to the </w:t>
      </w:r>
      <w:proofErr w:type="gramStart"/>
      <w:r>
        <w:rPr>
          <w:rFonts w:ascii="Times New Roman" w:hAnsi="Times New Roman" w:cs="Times New Roman"/>
        </w:rPr>
        <w:t>District’s</w:t>
      </w:r>
      <w:proofErr w:type="gramEnd"/>
      <w:r>
        <w:rPr>
          <w:rFonts w:ascii="Times New Roman" w:hAnsi="Times New Roman" w:cs="Times New Roman"/>
        </w:rPr>
        <w:t xml:space="preserve"> spacing under Rule 8.3, and</w:t>
      </w:r>
    </w:p>
    <w:p w14:paraId="25BE5882" w14:textId="77777777" w:rsidR="00D74217" w:rsidRPr="00D74217" w:rsidRDefault="00D74217" w:rsidP="00954DF8">
      <w:pPr>
        <w:tabs>
          <w:tab w:val="left" w:pos="1440"/>
        </w:tabs>
        <w:spacing w:after="160" w:line="259" w:lineRule="auto"/>
        <w:ind w:left="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District-initiated amendments to permits under Rule 4.1(e) and 4.5(c)</w:t>
      </w:r>
    </w:p>
    <w:p w14:paraId="12563D7C" w14:textId="77777777" w:rsidR="00B959C6" w:rsidRPr="003F5DB8" w:rsidRDefault="00B959C6" w:rsidP="00954DF8">
      <w:pPr>
        <w:spacing w:after="160" w:line="259" w:lineRule="auto"/>
        <w:jc w:val="both"/>
        <w:rPr>
          <w:rFonts w:ascii="Times New Roman" w:hAnsi="Times New Roman" w:cs="Times New Roman"/>
        </w:rPr>
      </w:pPr>
      <w:r w:rsidRPr="003F5DB8">
        <w:rPr>
          <w:rFonts w:ascii="Times New Roman" w:hAnsi="Times New Roman" w:cs="Times New Roman"/>
        </w:rPr>
        <w:t>Hearings involving permit matters may be scheduled before a Hearings Examiner.</w:t>
      </w:r>
    </w:p>
    <w:bookmarkEnd w:id="289"/>
    <w:p w14:paraId="118171C0" w14:textId="77777777" w:rsidR="0038539D" w:rsidRPr="003F5DB8" w:rsidRDefault="0038539D" w:rsidP="00954DF8">
      <w:pPr>
        <w:spacing w:after="160" w:line="259" w:lineRule="auto"/>
        <w:jc w:val="both"/>
        <w:rPr>
          <w:rFonts w:ascii="Times New Roman" w:hAnsi="Times New Roman" w:cs="Times New Roman"/>
        </w:rPr>
      </w:pPr>
      <w:r w:rsidRPr="003F5DB8">
        <w:rPr>
          <w:rFonts w:ascii="Times New Roman" w:hAnsi="Times New Roman" w:cs="Times New Roman"/>
        </w:rPr>
        <w:t>(c)</w:t>
      </w:r>
      <w:r w:rsidRPr="003F5DB8">
        <w:rPr>
          <w:rFonts w:ascii="Times New Roman" w:hAnsi="Times New Roman" w:cs="Times New Roman"/>
        </w:rPr>
        <w:tab/>
        <w:t>Public Meetings.  The Board of Directors will hold</w:t>
      </w:r>
      <w:r w:rsidR="002021A5" w:rsidRPr="003F5DB8">
        <w:rPr>
          <w:rFonts w:ascii="Times New Roman" w:hAnsi="Times New Roman" w:cs="Times New Roman"/>
        </w:rPr>
        <w:t xml:space="preserve"> pr</w:t>
      </w:r>
      <w:r w:rsidR="00C0784D" w:rsidRPr="003F5DB8">
        <w:rPr>
          <w:rFonts w:ascii="Times New Roman" w:hAnsi="Times New Roman" w:cs="Times New Roman"/>
        </w:rPr>
        <w:t>e</w:t>
      </w:r>
      <w:r w:rsidR="002021A5" w:rsidRPr="003F5DB8">
        <w:rPr>
          <w:rFonts w:ascii="Times New Roman" w:hAnsi="Times New Roman" w:cs="Times New Roman"/>
        </w:rPr>
        <w:t>scribed Board Meetings at least 4 times annually, and other</w:t>
      </w:r>
      <w:r w:rsidRPr="003F5DB8">
        <w:rPr>
          <w:rFonts w:ascii="Times New Roman" w:hAnsi="Times New Roman" w:cs="Times New Roman"/>
        </w:rPr>
        <w:t xml:space="preserve"> meetings </w:t>
      </w:r>
      <w:r w:rsidR="002021A5" w:rsidRPr="003F5DB8">
        <w:rPr>
          <w:rFonts w:ascii="Times New Roman" w:hAnsi="Times New Roman" w:cs="Times New Roman"/>
        </w:rPr>
        <w:t xml:space="preserve">as needed </w:t>
      </w:r>
      <w:r w:rsidRPr="003F5DB8">
        <w:rPr>
          <w:rFonts w:ascii="Times New Roman" w:hAnsi="Times New Roman" w:cs="Times New Roman"/>
        </w:rPr>
        <w:t>to handle</w:t>
      </w:r>
      <w:r w:rsidR="002021A5" w:rsidRPr="003F5DB8">
        <w:rPr>
          <w:rFonts w:ascii="Times New Roman" w:hAnsi="Times New Roman" w:cs="Times New Roman"/>
        </w:rPr>
        <w:t xml:space="preserve"> the</w:t>
      </w:r>
      <w:r w:rsidRPr="003F5DB8">
        <w:rPr>
          <w:rFonts w:ascii="Times New Roman" w:hAnsi="Times New Roman" w:cs="Times New Roman"/>
        </w:rPr>
        <w:t xml:space="preserve"> business of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w:t>
      </w:r>
    </w:p>
    <w:p w14:paraId="2DF592F7" w14:textId="77777777" w:rsidR="00954DF8" w:rsidRDefault="00954DF8" w:rsidP="00954DF8">
      <w:pPr>
        <w:pStyle w:val="SubRuleStyle"/>
        <w:spacing w:after="160" w:line="259" w:lineRule="auto"/>
        <w:outlineLvl w:val="1"/>
        <w:rPr>
          <w:rFonts w:ascii="Times New Roman" w:hAnsi="Times New Roman"/>
        </w:rPr>
      </w:pPr>
      <w:bookmarkStart w:id="290" w:name="_Toc248911362"/>
      <w:bookmarkStart w:id="291" w:name="_Toc255285582"/>
      <w:bookmarkStart w:id="292" w:name="_Toc257376971"/>
      <w:bookmarkStart w:id="293" w:name="_Toc451864983"/>
      <w:bookmarkStart w:id="294" w:name="_Toc522623897"/>
    </w:p>
    <w:p w14:paraId="4113DAC2" w14:textId="77777777" w:rsidR="00B959C6" w:rsidRPr="003F5DB8" w:rsidRDefault="00B959C6" w:rsidP="00954DF8">
      <w:pPr>
        <w:pStyle w:val="SubRuleStyle"/>
        <w:spacing w:after="160" w:line="259" w:lineRule="auto"/>
        <w:outlineLvl w:val="1"/>
        <w:rPr>
          <w:rFonts w:ascii="Times New Roman" w:hAnsi="Times New Roman"/>
        </w:rPr>
      </w:pPr>
      <w:bookmarkStart w:id="295" w:name="_Toc536515788"/>
      <w:r w:rsidRPr="003F5DB8">
        <w:rPr>
          <w:rFonts w:ascii="Times New Roman" w:hAnsi="Times New Roman"/>
        </w:rPr>
        <w:t>10.2 - Notice</w:t>
      </w:r>
      <w:bookmarkEnd w:id="290"/>
      <w:bookmarkEnd w:id="291"/>
      <w:bookmarkEnd w:id="292"/>
      <w:bookmarkEnd w:id="293"/>
      <w:bookmarkEnd w:id="294"/>
      <w:bookmarkEnd w:id="295"/>
    </w:p>
    <w:p w14:paraId="31BC13D4" w14:textId="77777777" w:rsidR="00B959C6" w:rsidRPr="003F5DB8" w:rsidRDefault="00B959C6" w:rsidP="00954DF8">
      <w:pPr>
        <w:spacing w:after="160" w:line="259" w:lineRule="auto"/>
        <w:ind w:firstLine="720"/>
        <w:jc w:val="both"/>
        <w:rPr>
          <w:rFonts w:ascii="Times New Roman" w:hAnsi="Times New Roman" w:cs="Times New Roman"/>
        </w:rPr>
      </w:pPr>
      <w:r w:rsidRPr="003F5DB8">
        <w:rPr>
          <w:rFonts w:ascii="Times New Roman" w:hAnsi="Times New Roman" w:cs="Times New Roman"/>
        </w:rPr>
        <w:t>The General Manager is responsible for giving notice of hearings and public meetings in the following manner:</w:t>
      </w:r>
    </w:p>
    <w:p w14:paraId="17516D35" w14:textId="77777777" w:rsidR="00B959C6" w:rsidRPr="003F5DB8" w:rsidRDefault="00B959C6" w:rsidP="00954DF8">
      <w:pPr>
        <w:spacing w:after="160" w:line="259" w:lineRule="auto"/>
        <w:jc w:val="both"/>
        <w:rPr>
          <w:rFonts w:ascii="Times New Roman" w:hAnsi="Times New Roman" w:cs="Times New Roman"/>
        </w:rPr>
      </w:pPr>
      <w:r w:rsidRPr="003F5DB8">
        <w:rPr>
          <w:rFonts w:ascii="Times New Roman" w:hAnsi="Times New Roman" w:cs="Times New Roman"/>
        </w:rPr>
        <w:t>(a)</w:t>
      </w:r>
      <w:r w:rsidRPr="003F5DB8">
        <w:rPr>
          <w:rFonts w:ascii="Times New Roman" w:hAnsi="Times New Roman" w:cs="Times New Roman"/>
        </w:rPr>
        <w:tab/>
        <w:t>Rule Making Hearings.</w:t>
      </w:r>
    </w:p>
    <w:p w14:paraId="29D73EC8" w14:textId="13AEB48C" w:rsidR="00B959C6" w:rsidRPr="003F5DB8" w:rsidRDefault="00B959C6" w:rsidP="00954DF8">
      <w:pPr>
        <w:spacing w:after="160" w:line="259" w:lineRule="auto"/>
        <w:ind w:left="720"/>
        <w:jc w:val="both"/>
        <w:rPr>
          <w:rFonts w:ascii="Times New Roman" w:hAnsi="Times New Roman" w:cs="Times New Roman"/>
        </w:rPr>
      </w:pPr>
      <w:r w:rsidRPr="003F5DB8">
        <w:rPr>
          <w:rFonts w:ascii="Times New Roman" w:hAnsi="Times New Roman" w:cs="Times New Roman"/>
        </w:rPr>
        <w:t>(1)</w:t>
      </w:r>
      <w:r w:rsidRPr="003F5DB8">
        <w:rPr>
          <w:rFonts w:ascii="Times New Roman" w:hAnsi="Times New Roman" w:cs="Times New Roman"/>
        </w:rPr>
        <w:tab/>
        <w:t xml:space="preserve">Written notice of a hearing shall be mailed to each rural water supply corporation, water district, river authority and municipal government within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Notice must also be given by mail, facsimile, or electronic mail to each person who has previously requested copies of hearing notices pursuant to the procedures set forth in subsection Rule 10.2 (f), and any other person the General Manager deems appropriate.  The date of delivery or mailing of notice may not be less than </w:t>
      </w:r>
      <w:r w:rsidR="00B13A8D" w:rsidRPr="003F5DB8">
        <w:rPr>
          <w:rFonts w:ascii="Times New Roman" w:hAnsi="Times New Roman" w:cs="Times New Roman"/>
        </w:rPr>
        <w:t xml:space="preserve">the </w:t>
      </w:r>
      <w:r w:rsidRPr="003F5DB8">
        <w:rPr>
          <w:rFonts w:ascii="Times New Roman" w:hAnsi="Times New Roman" w:cs="Times New Roman"/>
        </w:rPr>
        <w:t>20</w:t>
      </w:r>
      <w:r w:rsidR="00AA157A" w:rsidRPr="003F5DB8">
        <w:rPr>
          <w:rFonts w:ascii="Times New Roman" w:hAnsi="Times New Roman" w:cs="Times New Roman"/>
        </w:rPr>
        <w:t>th</w:t>
      </w:r>
      <w:r w:rsidR="00B13A8D" w:rsidRPr="003F5DB8">
        <w:rPr>
          <w:rFonts w:ascii="Times New Roman" w:hAnsi="Times New Roman" w:cs="Times New Roman"/>
        </w:rPr>
        <w:t xml:space="preserve"> </w:t>
      </w:r>
      <w:r w:rsidRPr="003F5DB8">
        <w:rPr>
          <w:rFonts w:ascii="Times New Roman" w:hAnsi="Times New Roman" w:cs="Times New Roman"/>
        </w:rPr>
        <w:t>day before the</w:t>
      </w:r>
      <w:r w:rsidR="00B13A8D" w:rsidRPr="003F5DB8">
        <w:rPr>
          <w:rFonts w:ascii="Times New Roman" w:hAnsi="Times New Roman" w:cs="Times New Roman"/>
        </w:rPr>
        <w:t xml:space="preserve"> rulemaking</w:t>
      </w:r>
      <w:r w:rsidRPr="003F5DB8">
        <w:rPr>
          <w:rFonts w:ascii="Times New Roman" w:hAnsi="Times New Roman" w:cs="Times New Roman"/>
        </w:rPr>
        <w:t xml:space="preserve"> hearing.  A copy of all proposed rules will be available at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office during normal business hours and will be electronically posted on the District’s website.</w:t>
      </w:r>
    </w:p>
    <w:p w14:paraId="41903ECC" w14:textId="77777777" w:rsidR="00F77BBA" w:rsidRPr="003F5DB8" w:rsidRDefault="00F77BBA" w:rsidP="00954DF8">
      <w:pPr>
        <w:spacing w:after="160" w:line="259" w:lineRule="auto"/>
        <w:ind w:left="720"/>
        <w:jc w:val="both"/>
        <w:rPr>
          <w:rFonts w:ascii="Times New Roman" w:hAnsi="Times New Roman" w:cs="Times New Roman"/>
        </w:rPr>
      </w:pPr>
      <w:r w:rsidRPr="003F5DB8">
        <w:rPr>
          <w:rFonts w:ascii="Times New Roman" w:hAnsi="Times New Roman" w:cs="Times New Roman"/>
        </w:rPr>
        <w:t xml:space="preserve">(2) </w:t>
      </w:r>
      <w:r w:rsidRPr="003F5DB8">
        <w:rPr>
          <w:rFonts w:ascii="Times New Roman" w:hAnsi="Times New Roman" w:cs="Times New Roman"/>
        </w:rPr>
        <w:tab/>
        <w:t xml:space="preserve">Notice of hearing must be published in a newspaper of general circulation in each county within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at least </w:t>
      </w:r>
      <w:r w:rsidR="00484748">
        <w:rPr>
          <w:rFonts w:ascii="Times New Roman" w:hAnsi="Times New Roman" w:cs="Times New Roman"/>
        </w:rPr>
        <w:t>2</w:t>
      </w:r>
      <w:r w:rsidRPr="003F5DB8">
        <w:rPr>
          <w:rFonts w:ascii="Times New Roman" w:hAnsi="Times New Roman" w:cs="Times New Roman"/>
        </w:rPr>
        <w:t>0 days prior to the public hearing and meeting. A rule or amendment to a rule may be adopted by the Board on the twentieth (20</w:t>
      </w:r>
      <w:r w:rsidRPr="003F5DB8">
        <w:rPr>
          <w:rFonts w:ascii="Times New Roman" w:hAnsi="Times New Roman" w:cs="Times New Roman"/>
          <w:vertAlign w:val="superscript"/>
        </w:rPr>
        <w:t>th</w:t>
      </w:r>
      <w:r w:rsidRPr="003F5DB8">
        <w:rPr>
          <w:rFonts w:ascii="Times New Roman" w:hAnsi="Times New Roman" w:cs="Times New Roman"/>
        </w:rPr>
        <w:t>) day after the first publication.</w:t>
      </w:r>
    </w:p>
    <w:p w14:paraId="55C5DE2B" w14:textId="77777777" w:rsidR="00F77BBA" w:rsidRPr="003F5DB8" w:rsidRDefault="00F77BBA" w:rsidP="00954DF8">
      <w:pPr>
        <w:spacing w:after="160" w:line="259" w:lineRule="auto"/>
        <w:ind w:left="720"/>
        <w:jc w:val="both"/>
        <w:rPr>
          <w:rFonts w:ascii="Times New Roman" w:hAnsi="Times New Roman" w:cs="Times New Roman"/>
        </w:rPr>
      </w:pPr>
      <w:r w:rsidRPr="003F5DB8">
        <w:rPr>
          <w:rFonts w:ascii="Times New Roman" w:hAnsi="Times New Roman" w:cs="Times New Roman"/>
        </w:rPr>
        <w:t>(3)</w:t>
      </w:r>
      <w:r w:rsidRPr="003F5DB8">
        <w:rPr>
          <w:rFonts w:ascii="Times New Roman" w:hAnsi="Times New Roman" w:cs="Times New Roman"/>
        </w:rPr>
        <w:tab/>
        <w:t xml:space="preserve">A copy of the notice must be posted at the county courthouse of each county within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in the place where notices are usually posted, or be posted on the District’s website. The date of posting shall not be less than the 20</w:t>
      </w:r>
      <w:r w:rsidRPr="003F5DB8">
        <w:rPr>
          <w:rFonts w:ascii="Times New Roman" w:hAnsi="Times New Roman" w:cs="Times New Roman"/>
          <w:vertAlign w:val="superscript"/>
        </w:rPr>
        <w:t>th</w:t>
      </w:r>
      <w:r w:rsidRPr="003F5DB8">
        <w:rPr>
          <w:rFonts w:ascii="Times New Roman" w:hAnsi="Times New Roman" w:cs="Times New Roman"/>
        </w:rPr>
        <w:t xml:space="preserve"> day before the rulemaking hearing.</w:t>
      </w:r>
    </w:p>
    <w:p w14:paraId="22E8EB18" w14:textId="77777777" w:rsidR="00F77BBA" w:rsidRPr="003F5DB8" w:rsidRDefault="00F77BBA" w:rsidP="00954DF8">
      <w:pPr>
        <w:spacing w:after="160" w:line="259" w:lineRule="auto"/>
        <w:ind w:left="720"/>
        <w:jc w:val="both"/>
        <w:rPr>
          <w:rFonts w:ascii="Times New Roman" w:hAnsi="Times New Roman" w:cs="Times New Roman"/>
        </w:rPr>
      </w:pPr>
      <w:r w:rsidRPr="003F5DB8">
        <w:rPr>
          <w:rFonts w:ascii="Times New Roman" w:hAnsi="Times New Roman" w:cs="Times New Roman"/>
        </w:rPr>
        <w:t>(4)</w:t>
      </w:r>
      <w:r w:rsidRPr="003F5DB8">
        <w:rPr>
          <w:rFonts w:ascii="Times New Roman" w:hAnsi="Times New Roman" w:cs="Times New Roman"/>
        </w:rPr>
        <w:tab/>
        <w:t>The notice provided under this subsection must include:</w:t>
      </w:r>
    </w:p>
    <w:p w14:paraId="5C8FB888" w14:textId="77777777" w:rsidR="00F77BBA" w:rsidRPr="003F5DB8" w:rsidRDefault="00F77BBA" w:rsidP="00954DF8">
      <w:pPr>
        <w:tabs>
          <w:tab w:val="left" w:pos="1440"/>
        </w:tabs>
        <w:spacing w:before="240" w:after="160" w:line="259" w:lineRule="auto"/>
        <w:ind w:left="1440"/>
        <w:jc w:val="both"/>
        <w:rPr>
          <w:rFonts w:ascii="Times New Roman" w:hAnsi="Times New Roman" w:cs="Times New Roman"/>
        </w:rPr>
      </w:pPr>
      <w:r w:rsidRPr="003F5DB8">
        <w:rPr>
          <w:rFonts w:ascii="Times New Roman" w:hAnsi="Times New Roman" w:cs="Times New Roman"/>
        </w:rPr>
        <w:t>(A)  </w:t>
      </w:r>
      <w:r w:rsidRPr="003F5DB8">
        <w:rPr>
          <w:rFonts w:ascii="Times New Roman" w:hAnsi="Times New Roman" w:cs="Times New Roman"/>
        </w:rPr>
        <w:tab/>
        <w:t xml:space="preserve">the time, date, and location of the rulemaking </w:t>
      </w:r>
      <w:proofErr w:type="gramStart"/>
      <w:r w:rsidRPr="003F5DB8">
        <w:rPr>
          <w:rFonts w:ascii="Times New Roman" w:hAnsi="Times New Roman" w:cs="Times New Roman"/>
        </w:rPr>
        <w:t>hearing;</w:t>
      </w:r>
      <w:proofErr w:type="gramEnd"/>
    </w:p>
    <w:p w14:paraId="10A717D2" w14:textId="77777777" w:rsidR="00F77BBA" w:rsidRPr="003F5DB8" w:rsidRDefault="00F77BBA" w:rsidP="00954DF8">
      <w:pPr>
        <w:numPr>
          <w:ilvl w:val="0"/>
          <w:numId w:val="6"/>
        </w:numPr>
        <w:tabs>
          <w:tab w:val="clear" w:pos="1620"/>
        </w:tabs>
        <w:spacing w:before="240" w:after="160" w:line="259" w:lineRule="auto"/>
        <w:ind w:left="1440" w:firstLine="0"/>
        <w:jc w:val="both"/>
        <w:rPr>
          <w:rFonts w:ascii="Times New Roman" w:hAnsi="Times New Roman" w:cs="Times New Roman"/>
        </w:rPr>
      </w:pPr>
      <w:r w:rsidRPr="003F5DB8">
        <w:rPr>
          <w:rFonts w:ascii="Times New Roman" w:hAnsi="Times New Roman" w:cs="Times New Roman"/>
        </w:rPr>
        <w:t>a brief explanation of the subject of the rulemaking hearing; and</w:t>
      </w:r>
    </w:p>
    <w:p w14:paraId="754981AB" w14:textId="77777777" w:rsidR="00F77BBA" w:rsidRDefault="00F77BBA" w:rsidP="00954DF8">
      <w:pPr>
        <w:numPr>
          <w:ilvl w:val="0"/>
          <w:numId w:val="6"/>
        </w:numPr>
        <w:tabs>
          <w:tab w:val="clear" w:pos="1620"/>
          <w:tab w:val="left" w:pos="1440"/>
        </w:tabs>
        <w:spacing w:before="240" w:after="160" w:line="259" w:lineRule="auto"/>
        <w:ind w:left="1440" w:firstLine="0"/>
        <w:jc w:val="both"/>
        <w:rPr>
          <w:rFonts w:ascii="Times New Roman" w:hAnsi="Times New Roman" w:cs="Times New Roman"/>
        </w:rPr>
      </w:pPr>
      <w:r w:rsidRPr="003F5DB8">
        <w:rPr>
          <w:rFonts w:ascii="Times New Roman" w:hAnsi="Times New Roman" w:cs="Times New Roman"/>
        </w:rPr>
        <w:t>a location or Internet site at which a copy of the proposed rules may be reviewed or copied.</w:t>
      </w:r>
    </w:p>
    <w:p w14:paraId="200067AC" w14:textId="77777777" w:rsidR="00F77BBA" w:rsidRPr="003F5DB8" w:rsidRDefault="00F77BBA" w:rsidP="00954DF8">
      <w:pPr>
        <w:spacing w:after="160" w:line="259" w:lineRule="auto"/>
        <w:ind w:left="720"/>
        <w:jc w:val="both"/>
        <w:rPr>
          <w:rFonts w:ascii="Times New Roman" w:hAnsi="Times New Roman" w:cs="Times New Roman"/>
        </w:rPr>
      </w:pPr>
      <w:r w:rsidRPr="003F5DB8">
        <w:rPr>
          <w:rFonts w:ascii="Times New Roman" w:hAnsi="Times New Roman" w:cs="Times New Roman"/>
        </w:rPr>
        <w:t>(5)</w:t>
      </w:r>
      <w:r w:rsidRPr="003F5DB8">
        <w:rPr>
          <w:rFonts w:ascii="Times New Roman" w:hAnsi="Times New Roman" w:cs="Times New Roman"/>
        </w:rPr>
        <w:tab/>
        <w:t xml:space="preserve">A person may submit to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a written request for notice of a rulemaking hearing. A request is effective for the remainder of the calendar year in which the request is received by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To receive notice of a rulemaking hearing in a later year, a person must submit a new request.  An affidavit of an officer or employee of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establishing attempted service by first class mail, facsimile, or e-mail to the person in accordance with the information provided by the person is proof that notice was provided by the </w:t>
      </w:r>
      <w:r w:rsidR="00954DF8">
        <w:rPr>
          <w:rFonts w:ascii="Times New Roman" w:hAnsi="Times New Roman" w:cs="Times New Roman"/>
        </w:rPr>
        <w:t>District.</w:t>
      </w:r>
    </w:p>
    <w:p w14:paraId="4A95F059" w14:textId="77777777" w:rsidR="00634C81" w:rsidRPr="003F5DB8" w:rsidRDefault="00F77BBA" w:rsidP="00954DF8">
      <w:pPr>
        <w:spacing w:after="160" w:line="259" w:lineRule="auto"/>
        <w:ind w:left="720"/>
        <w:jc w:val="both"/>
        <w:rPr>
          <w:rFonts w:ascii="Times New Roman" w:hAnsi="Times New Roman" w:cs="Times New Roman"/>
        </w:rPr>
        <w:sectPr w:rsidR="00634C81" w:rsidRPr="003F5DB8" w:rsidSect="00D74217">
          <w:endnotePr>
            <w:numFmt w:val="decimal"/>
          </w:endnotePr>
          <w:type w:val="continuous"/>
          <w:pgSz w:w="12240" w:h="15840"/>
          <w:pgMar w:top="720" w:right="1800" w:bottom="720" w:left="1800" w:header="720" w:footer="720" w:gutter="0"/>
          <w:cols w:space="720"/>
          <w:noEndnote/>
        </w:sectPr>
      </w:pPr>
      <w:r w:rsidRPr="003F5DB8">
        <w:rPr>
          <w:rFonts w:ascii="Times New Roman" w:hAnsi="Times New Roman" w:cs="Times New Roman"/>
        </w:rPr>
        <w:t>(6)</w:t>
      </w:r>
      <w:r w:rsidRPr="003F5DB8">
        <w:rPr>
          <w:rFonts w:ascii="Times New Roman" w:hAnsi="Times New Roman" w:cs="Times New Roman"/>
        </w:rPr>
        <w:tab/>
        <w:t>Any insubstantial defect in the notice described in subsection Rule 10.2 (a) shall not affect the validity of any Board action.</w:t>
      </w:r>
    </w:p>
    <w:p w14:paraId="75326F61" w14:textId="77777777" w:rsidR="00954DF8" w:rsidRPr="003F5DB8" w:rsidRDefault="00B959C6" w:rsidP="00954DF8">
      <w:pPr>
        <w:spacing w:after="160" w:line="259" w:lineRule="auto"/>
        <w:jc w:val="both"/>
        <w:rPr>
          <w:rFonts w:ascii="Times New Roman" w:hAnsi="Times New Roman" w:cs="Times New Roman"/>
        </w:rPr>
      </w:pPr>
      <w:r w:rsidRPr="003F5DB8">
        <w:rPr>
          <w:rFonts w:ascii="Times New Roman" w:hAnsi="Times New Roman" w:cs="Times New Roman"/>
        </w:rPr>
        <w:t>(b)</w:t>
      </w:r>
      <w:r w:rsidRPr="003F5DB8">
        <w:rPr>
          <w:rFonts w:ascii="Times New Roman" w:hAnsi="Times New Roman" w:cs="Times New Roman"/>
        </w:rPr>
        <w:tab/>
        <w:t xml:space="preserve">Drilling and </w:t>
      </w:r>
      <w:r w:rsidR="005A4754" w:rsidRPr="003F5DB8">
        <w:rPr>
          <w:rFonts w:ascii="Times New Roman" w:hAnsi="Times New Roman" w:cs="Times New Roman"/>
        </w:rPr>
        <w:t xml:space="preserve">Operating </w:t>
      </w:r>
      <w:r w:rsidR="00BC188A" w:rsidRPr="003F5DB8">
        <w:rPr>
          <w:rFonts w:ascii="Times New Roman" w:hAnsi="Times New Roman" w:cs="Times New Roman"/>
        </w:rPr>
        <w:t>P</w:t>
      </w:r>
      <w:r w:rsidRPr="003F5DB8">
        <w:rPr>
          <w:rFonts w:ascii="Times New Roman" w:hAnsi="Times New Roman" w:cs="Times New Roman"/>
        </w:rPr>
        <w:t xml:space="preserve">ermit Application for </w:t>
      </w:r>
      <w:r w:rsidR="009F1F9A" w:rsidRPr="003F5DB8">
        <w:rPr>
          <w:rFonts w:ascii="Times New Roman" w:hAnsi="Times New Roman" w:cs="Times New Roman"/>
        </w:rPr>
        <w:t xml:space="preserve">Secondary Recovery </w:t>
      </w:r>
      <w:r w:rsidRPr="003F5DB8">
        <w:rPr>
          <w:rFonts w:ascii="Times New Roman" w:hAnsi="Times New Roman" w:cs="Times New Roman"/>
        </w:rPr>
        <w:t>Wells</w:t>
      </w:r>
      <w:r w:rsidR="00973C36" w:rsidRPr="003F5DB8">
        <w:rPr>
          <w:rFonts w:ascii="Times New Roman" w:hAnsi="Times New Roman" w:cs="Times New Roman"/>
        </w:rPr>
        <w:t xml:space="preserve">, </w:t>
      </w:r>
      <w:r w:rsidR="003449EF" w:rsidRPr="003F5DB8">
        <w:rPr>
          <w:rFonts w:ascii="Times New Roman" w:hAnsi="Times New Roman" w:cs="Times New Roman"/>
        </w:rPr>
        <w:t>Spacing Exception</w:t>
      </w:r>
      <w:r w:rsidR="00973C36" w:rsidRPr="003F5DB8">
        <w:rPr>
          <w:rFonts w:ascii="Times New Roman" w:hAnsi="Times New Roman" w:cs="Times New Roman"/>
        </w:rPr>
        <w:t>, and District-Initiated Amendments</w:t>
      </w:r>
      <w:r w:rsidR="003449EF" w:rsidRPr="003F5DB8">
        <w:rPr>
          <w:rFonts w:ascii="Times New Roman" w:hAnsi="Times New Roman" w:cs="Times New Roman"/>
        </w:rPr>
        <w:t xml:space="preserve"> </w:t>
      </w:r>
      <w:r w:rsidRPr="003F5DB8">
        <w:rPr>
          <w:rFonts w:ascii="Times New Roman" w:hAnsi="Times New Roman" w:cs="Times New Roman"/>
        </w:rPr>
        <w:t>Notice.</w:t>
      </w:r>
    </w:p>
    <w:p w14:paraId="2AE7CF68" w14:textId="77777777" w:rsidR="00B959C6" w:rsidRPr="003F5DB8" w:rsidRDefault="00B959C6" w:rsidP="00954DF8">
      <w:pPr>
        <w:spacing w:after="160" w:line="259" w:lineRule="auto"/>
        <w:ind w:left="720"/>
        <w:jc w:val="both"/>
        <w:rPr>
          <w:rFonts w:ascii="Times New Roman" w:hAnsi="Times New Roman" w:cs="Times New Roman"/>
        </w:rPr>
      </w:pPr>
      <w:r w:rsidRPr="003F5DB8">
        <w:rPr>
          <w:rFonts w:ascii="Times New Roman" w:hAnsi="Times New Roman" w:cs="Times New Roman"/>
        </w:rPr>
        <w:t>(1)</w:t>
      </w:r>
      <w:r w:rsidRPr="003F5DB8">
        <w:rPr>
          <w:rFonts w:ascii="Times New Roman" w:hAnsi="Times New Roman" w:cs="Times New Roman"/>
        </w:rPr>
        <w:tab/>
        <w:t xml:space="preserve"> Within 60 days of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receiving an administratively complete application, the General Manager shall set the application for a hearing.</w:t>
      </w:r>
    </w:p>
    <w:p w14:paraId="1A0C834E" w14:textId="392D62B4" w:rsidR="008E7A7F" w:rsidRDefault="00B959C6" w:rsidP="00954DF8">
      <w:pPr>
        <w:tabs>
          <w:tab w:val="left" w:pos="1620"/>
        </w:tabs>
        <w:spacing w:after="160" w:line="259" w:lineRule="auto"/>
        <w:ind w:left="1440"/>
        <w:jc w:val="both"/>
        <w:rPr>
          <w:rFonts w:ascii="Times New Roman" w:hAnsi="Times New Roman" w:cs="Times New Roman"/>
        </w:rPr>
      </w:pPr>
      <w:r w:rsidRPr="003F5DB8">
        <w:rPr>
          <w:rFonts w:ascii="Times New Roman" w:hAnsi="Times New Roman" w:cs="Times New Roman"/>
        </w:rPr>
        <w:t>(A)</w:t>
      </w:r>
      <w:r w:rsidRPr="003F5DB8">
        <w:rPr>
          <w:rFonts w:ascii="Times New Roman" w:hAnsi="Times New Roman" w:cs="Times New Roman"/>
        </w:rPr>
        <w:tab/>
        <w:t xml:space="preserve"> The District shall provide notice, not later than the 10</w:t>
      </w:r>
      <w:r w:rsidRPr="003F5DB8">
        <w:rPr>
          <w:rFonts w:ascii="Times New Roman" w:hAnsi="Times New Roman" w:cs="Times New Roman"/>
          <w:vertAlign w:val="superscript"/>
        </w:rPr>
        <w:t>th</w:t>
      </w:r>
      <w:r w:rsidRPr="003F5DB8">
        <w:rPr>
          <w:rFonts w:ascii="Times New Roman" w:hAnsi="Times New Roman" w:cs="Times New Roman"/>
        </w:rPr>
        <w:t xml:space="preserve"> day before the date of a hearing or public meeting on an application, by regular mail to the applicant; by regular mail, facsimile, or electronic mail to any person who has requested notice; and by regular mail to any other person entitled to receive notice under the District’s Rules, including adjoining landowners who will be identified using information available from county appraisal district records.</w:t>
      </w:r>
    </w:p>
    <w:p w14:paraId="6D15F57D" w14:textId="77777777" w:rsidR="00B959C6" w:rsidRPr="003F5DB8" w:rsidRDefault="00B959C6" w:rsidP="00954DF8">
      <w:pPr>
        <w:tabs>
          <w:tab w:val="left" w:pos="1620"/>
        </w:tabs>
        <w:spacing w:after="160" w:line="259" w:lineRule="auto"/>
        <w:ind w:left="1440"/>
        <w:jc w:val="both"/>
        <w:rPr>
          <w:rFonts w:ascii="Times New Roman" w:hAnsi="Times New Roman" w:cs="Times New Roman"/>
        </w:rPr>
      </w:pPr>
      <w:r w:rsidRPr="003F5DB8">
        <w:rPr>
          <w:rFonts w:ascii="Times New Roman" w:hAnsi="Times New Roman" w:cs="Times New Roman"/>
        </w:rPr>
        <w:t>(B)</w:t>
      </w:r>
      <w:r w:rsidRPr="003F5DB8">
        <w:rPr>
          <w:rFonts w:ascii="Times New Roman" w:hAnsi="Times New Roman" w:cs="Times New Roman"/>
        </w:rPr>
        <w:tab/>
        <w:t xml:space="preserve">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shall furnish a copy of the notice to the applicant, and the applicant shall cause such notice to be published.  Notice of public </w:t>
      </w:r>
      <w:proofErr w:type="gramStart"/>
      <w:r w:rsidRPr="003F5DB8">
        <w:rPr>
          <w:rFonts w:ascii="Times New Roman" w:hAnsi="Times New Roman" w:cs="Times New Roman"/>
        </w:rPr>
        <w:t>meeting</w:t>
      </w:r>
      <w:proofErr w:type="gramEnd"/>
      <w:r w:rsidRPr="003F5DB8">
        <w:rPr>
          <w:rFonts w:ascii="Times New Roman" w:hAnsi="Times New Roman" w:cs="Times New Roman"/>
        </w:rPr>
        <w:t xml:space="preserve"> must be published at least one time in a newspaper of general circulation within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and in a newspaper of general circulation within the county or counties in which the proposed project located. Notices shall be published not later than the 10</w:t>
      </w:r>
      <w:r w:rsidRPr="003F5DB8">
        <w:rPr>
          <w:rFonts w:ascii="Times New Roman" w:hAnsi="Times New Roman" w:cs="Times New Roman"/>
          <w:vertAlign w:val="superscript"/>
        </w:rPr>
        <w:t>th</w:t>
      </w:r>
      <w:r w:rsidRPr="003F5DB8">
        <w:rPr>
          <w:rFonts w:ascii="Times New Roman" w:hAnsi="Times New Roman" w:cs="Times New Roman"/>
        </w:rPr>
        <w:t xml:space="preserve"> day before the date of the hearing or public </w:t>
      </w:r>
      <w:proofErr w:type="gramStart"/>
      <w:r w:rsidRPr="003F5DB8">
        <w:rPr>
          <w:rFonts w:ascii="Times New Roman" w:hAnsi="Times New Roman" w:cs="Times New Roman"/>
        </w:rPr>
        <w:t>meeting</w:t>
      </w:r>
      <w:proofErr w:type="gramEnd"/>
      <w:r w:rsidRPr="003F5DB8">
        <w:rPr>
          <w:rFonts w:ascii="Times New Roman" w:hAnsi="Times New Roman" w:cs="Times New Roman"/>
        </w:rPr>
        <w:t xml:space="preserve"> on the application.</w:t>
      </w:r>
    </w:p>
    <w:p w14:paraId="7E77B86A" w14:textId="77777777" w:rsidR="00D330A0" w:rsidRPr="003F5DB8" w:rsidRDefault="00B959C6" w:rsidP="00954DF8">
      <w:pPr>
        <w:keepNext/>
        <w:keepLines/>
        <w:spacing w:after="160" w:line="259" w:lineRule="auto"/>
        <w:ind w:left="1440"/>
        <w:jc w:val="both"/>
        <w:rPr>
          <w:rFonts w:ascii="Times New Roman" w:hAnsi="Times New Roman" w:cs="Times New Roman"/>
        </w:rPr>
      </w:pPr>
      <w:r w:rsidRPr="003F5DB8">
        <w:rPr>
          <w:rFonts w:ascii="Times New Roman" w:hAnsi="Times New Roman" w:cs="Times New Roman"/>
        </w:rPr>
        <w:t>(C)</w:t>
      </w:r>
      <w:r w:rsidRPr="003F5DB8">
        <w:rPr>
          <w:rFonts w:ascii="Times New Roman" w:hAnsi="Times New Roman" w:cs="Times New Roman"/>
        </w:rPr>
        <w:tab/>
        <w:t xml:space="preserve">A copy of the notice must be provided to the county clerk of each county in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and must be posted by the District at the county courthouse of each county within the District, in the place where notices are usually posted</w:t>
      </w:r>
      <w:r w:rsidR="009217CA" w:rsidRPr="003F5DB8">
        <w:rPr>
          <w:rFonts w:ascii="Times New Roman" w:hAnsi="Times New Roman" w:cs="Times New Roman"/>
        </w:rPr>
        <w:t>, or be posted on the District’s website</w:t>
      </w:r>
      <w:r w:rsidR="00D330A0" w:rsidRPr="003F5DB8">
        <w:rPr>
          <w:rFonts w:ascii="Times New Roman" w:hAnsi="Times New Roman" w:cs="Times New Roman"/>
        </w:rPr>
        <w:t>.</w:t>
      </w:r>
      <w:r w:rsidR="009217CA" w:rsidRPr="003F5DB8">
        <w:rPr>
          <w:rFonts w:ascii="Times New Roman" w:hAnsi="Times New Roman" w:cs="Times New Roman"/>
        </w:rPr>
        <w:t xml:space="preserve">  </w:t>
      </w:r>
      <w:r w:rsidRPr="003F5DB8">
        <w:rPr>
          <w:rFonts w:ascii="Times New Roman" w:hAnsi="Times New Roman" w:cs="Times New Roman"/>
        </w:rPr>
        <w:t>The date of posting shall not later than the 10</w:t>
      </w:r>
      <w:r w:rsidRPr="003F5DB8">
        <w:rPr>
          <w:rFonts w:ascii="Times New Roman" w:hAnsi="Times New Roman" w:cs="Times New Roman"/>
          <w:vertAlign w:val="superscript"/>
        </w:rPr>
        <w:t>th</w:t>
      </w:r>
      <w:r w:rsidRPr="003F5DB8">
        <w:rPr>
          <w:rFonts w:ascii="Times New Roman" w:hAnsi="Times New Roman" w:cs="Times New Roman"/>
        </w:rPr>
        <w:t xml:space="preserve"> day before the date of the hearing or public meeting.</w:t>
      </w:r>
    </w:p>
    <w:p w14:paraId="51EAAC06" w14:textId="77777777" w:rsidR="00B959C6" w:rsidRPr="003F5DB8" w:rsidRDefault="00B959C6" w:rsidP="00954DF8">
      <w:pPr>
        <w:keepNext/>
        <w:keepLines/>
        <w:tabs>
          <w:tab w:val="left" w:pos="-1440"/>
        </w:tabs>
        <w:spacing w:after="160" w:line="259" w:lineRule="auto"/>
        <w:ind w:left="2160" w:hanging="720"/>
        <w:jc w:val="both"/>
        <w:rPr>
          <w:rFonts w:ascii="Times New Roman" w:hAnsi="Times New Roman" w:cs="Times New Roman"/>
        </w:rPr>
      </w:pPr>
      <w:r w:rsidRPr="003F5DB8">
        <w:rPr>
          <w:rFonts w:ascii="Times New Roman" w:hAnsi="Times New Roman" w:cs="Times New Roman"/>
        </w:rPr>
        <w:t>(D)</w:t>
      </w:r>
      <w:r w:rsidRPr="003F5DB8">
        <w:rPr>
          <w:rFonts w:ascii="Times New Roman" w:hAnsi="Times New Roman" w:cs="Times New Roman"/>
        </w:rPr>
        <w:tab/>
        <w:t xml:space="preserve">The </w:t>
      </w:r>
      <w:proofErr w:type="gramStart"/>
      <w:r w:rsidRPr="003F5DB8">
        <w:rPr>
          <w:rFonts w:ascii="Times New Roman" w:hAnsi="Times New Roman" w:cs="Times New Roman"/>
        </w:rPr>
        <w:t>District's</w:t>
      </w:r>
      <w:proofErr w:type="gramEnd"/>
      <w:r w:rsidRPr="003F5DB8">
        <w:rPr>
          <w:rFonts w:ascii="Times New Roman" w:hAnsi="Times New Roman" w:cs="Times New Roman"/>
        </w:rPr>
        <w:t xml:space="preserve"> notice shall contain the following:</w:t>
      </w:r>
    </w:p>
    <w:p w14:paraId="32D64337" w14:textId="77777777" w:rsidR="00B959C6" w:rsidRPr="003F5DB8" w:rsidRDefault="00B959C6" w:rsidP="00954DF8">
      <w:pPr>
        <w:keepLines/>
        <w:tabs>
          <w:tab w:val="left" w:pos="-1440"/>
        </w:tabs>
        <w:spacing w:after="160" w:line="259" w:lineRule="auto"/>
        <w:ind w:left="2160"/>
        <w:jc w:val="both"/>
        <w:rPr>
          <w:rFonts w:ascii="Times New Roman" w:hAnsi="Times New Roman" w:cs="Times New Roman"/>
        </w:rPr>
      </w:pPr>
      <w:r w:rsidRPr="003F5DB8">
        <w:rPr>
          <w:rFonts w:ascii="Times New Roman" w:hAnsi="Times New Roman" w:cs="Times New Roman"/>
        </w:rPr>
        <w:t>(</w:t>
      </w:r>
      <w:proofErr w:type="spellStart"/>
      <w:r w:rsidRPr="003F5DB8">
        <w:rPr>
          <w:rFonts w:ascii="Times New Roman" w:hAnsi="Times New Roman" w:cs="Times New Roman"/>
        </w:rPr>
        <w:t>i</w:t>
      </w:r>
      <w:proofErr w:type="spellEnd"/>
      <w:r w:rsidRPr="003F5DB8">
        <w:rPr>
          <w:rFonts w:ascii="Times New Roman" w:hAnsi="Times New Roman" w:cs="Times New Roman"/>
        </w:rPr>
        <w:t>)</w:t>
      </w:r>
      <w:r w:rsidRPr="003F5DB8">
        <w:rPr>
          <w:rFonts w:ascii="Times New Roman" w:hAnsi="Times New Roman" w:cs="Times New Roman"/>
        </w:rPr>
        <w:tab/>
        <w:t xml:space="preserve">the name and address of the </w:t>
      </w:r>
      <w:proofErr w:type="gramStart"/>
      <w:r w:rsidRPr="003F5DB8">
        <w:rPr>
          <w:rFonts w:ascii="Times New Roman" w:hAnsi="Times New Roman" w:cs="Times New Roman"/>
        </w:rPr>
        <w:t>applicant;</w:t>
      </w:r>
      <w:proofErr w:type="gramEnd"/>
    </w:p>
    <w:p w14:paraId="60DD5112" w14:textId="77777777" w:rsidR="00B959C6" w:rsidRPr="003F5DB8" w:rsidRDefault="00B959C6" w:rsidP="00954DF8">
      <w:pPr>
        <w:spacing w:after="160" w:line="259" w:lineRule="auto"/>
        <w:ind w:left="2160"/>
        <w:jc w:val="both"/>
        <w:rPr>
          <w:rFonts w:ascii="Times New Roman" w:hAnsi="Times New Roman" w:cs="Times New Roman"/>
        </w:rPr>
      </w:pPr>
      <w:r w:rsidRPr="003F5DB8">
        <w:rPr>
          <w:rFonts w:ascii="Times New Roman" w:hAnsi="Times New Roman" w:cs="Times New Roman"/>
        </w:rPr>
        <w:t>(ii)</w:t>
      </w:r>
      <w:r w:rsidRPr="003F5DB8">
        <w:rPr>
          <w:rFonts w:ascii="Times New Roman" w:hAnsi="Times New Roman" w:cs="Times New Roman"/>
        </w:rPr>
        <w:tab/>
        <w:t xml:space="preserve">the date the application was </w:t>
      </w:r>
      <w:proofErr w:type="gramStart"/>
      <w:r w:rsidRPr="003F5DB8">
        <w:rPr>
          <w:rFonts w:ascii="Times New Roman" w:hAnsi="Times New Roman" w:cs="Times New Roman"/>
        </w:rPr>
        <w:t>filed;</w:t>
      </w:r>
      <w:proofErr w:type="gramEnd"/>
    </w:p>
    <w:p w14:paraId="257C134E" w14:textId="77777777" w:rsidR="00B959C6" w:rsidRPr="003F5DB8" w:rsidRDefault="00B959C6" w:rsidP="00954DF8">
      <w:pPr>
        <w:numPr>
          <w:ilvl w:val="0"/>
          <w:numId w:val="7"/>
        </w:numPr>
        <w:tabs>
          <w:tab w:val="clear" w:pos="2880"/>
        </w:tabs>
        <w:spacing w:after="160" w:line="259" w:lineRule="auto"/>
        <w:ind w:left="2160" w:firstLine="0"/>
        <w:jc w:val="both"/>
        <w:rPr>
          <w:rFonts w:ascii="Times New Roman" w:hAnsi="Times New Roman" w:cs="Times New Roman"/>
        </w:rPr>
      </w:pPr>
      <w:r w:rsidRPr="003F5DB8">
        <w:rPr>
          <w:rFonts w:ascii="Times New Roman" w:hAnsi="Times New Roman" w:cs="Times New Roman"/>
        </w:rPr>
        <w:t xml:space="preserve">the address and approximate location of the well or proposed </w:t>
      </w:r>
      <w:proofErr w:type="gramStart"/>
      <w:r w:rsidRPr="003F5DB8">
        <w:rPr>
          <w:rFonts w:ascii="Times New Roman" w:hAnsi="Times New Roman" w:cs="Times New Roman"/>
        </w:rPr>
        <w:t>well;</w:t>
      </w:r>
      <w:proofErr w:type="gramEnd"/>
      <w:r w:rsidRPr="003F5DB8">
        <w:rPr>
          <w:rFonts w:ascii="Times New Roman" w:hAnsi="Times New Roman" w:cs="Times New Roman"/>
        </w:rPr>
        <w:t xml:space="preserve"> </w:t>
      </w:r>
    </w:p>
    <w:p w14:paraId="23FD632A" w14:textId="77777777" w:rsidR="00B959C6" w:rsidRPr="003F5DB8" w:rsidRDefault="00B959C6" w:rsidP="00954DF8">
      <w:pPr>
        <w:numPr>
          <w:ilvl w:val="0"/>
          <w:numId w:val="7"/>
        </w:numPr>
        <w:tabs>
          <w:tab w:val="clear" w:pos="2880"/>
          <w:tab w:val="num" w:pos="2160"/>
        </w:tabs>
        <w:spacing w:after="160" w:line="259" w:lineRule="auto"/>
        <w:ind w:left="2160" w:firstLine="0"/>
        <w:jc w:val="both"/>
        <w:rPr>
          <w:rFonts w:ascii="Times New Roman" w:hAnsi="Times New Roman" w:cs="Times New Roman"/>
        </w:rPr>
      </w:pPr>
      <w:r w:rsidRPr="003F5DB8">
        <w:rPr>
          <w:rFonts w:ascii="Times New Roman" w:hAnsi="Times New Roman" w:cs="Times New Roman"/>
        </w:rPr>
        <w:t xml:space="preserve">a brief explanation of the proposed permit or permit amendment, including any requested amount of groundwater, the purpose of the proposed use, and any change in </w:t>
      </w:r>
      <w:proofErr w:type="gramStart"/>
      <w:r w:rsidRPr="003F5DB8">
        <w:rPr>
          <w:rFonts w:ascii="Times New Roman" w:hAnsi="Times New Roman" w:cs="Times New Roman"/>
        </w:rPr>
        <w:t>use;</w:t>
      </w:r>
      <w:proofErr w:type="gramEnd"/>
    </w:p>
    <w:p w14:paraId="4AD21534" w14:textId="77777777" w:rsidR="00B959C6" w:rsidRPr="003F5DB8" w:rsidRDefault="00B959C6" w:rsidP="00954DF8">
      <w:pPr>
        <w:spacing w:after="160" w:line="259" w:lineRule="auto"/>
        <w:ind w:left="2160"/>
        <w:jc w:val="both"/>
        <w:rPr>
          <w:rFonts w:ascii="Times New Roman" w:hAnsi="Times New Roman" w:cs="Times New Roman"/>
        </w:rPr>
      </w:pPr>
      <w:r w:rsidRPr="003F5DB8">
        <w:rPr>
          <w:rFonts w:ascii="Times New Roman" w:hAnsi="Times New Roman" w:cs="Times New Roman"/>
        </w:rPr>
        <w:t>(v)</w:t>
      </w:r>
      <w:r w:rsidRPr="003F5DB8">
        <w:rPr>
          <w:rFonts w:ascii="Times New Roman" w:hAnsi="Times New Roman" w:cs="Times New Roman"/>
        </w:rPr>
        <w:tab/>
        <w:t xml:space="preserve">a description of the boundaries of the contiguous water rights associated with the permit </w:t>
      </w:r>
      <w:proofErr w:type="gramStart"/>
      <w:r w:rsidRPr="003F5DB8">
        <w:rPr>
          <w:rFonts w:ascii="Times New Roman" w:hAnsi="Times New Roman" w:cs="Times New Roman"/>
        </w:rPr>
        <w:t>application;</w:t>
      </w:r>
      <w:proofErr w:type="gramEnd"/>
    </w:p>
    <w:p w14:paraId="788448A6" w14:textId="77777777" w:rsidR="00B959C6" w:rsidRPr="003F5DB8" w:rsidRDefault="00B959C6" w:rsidP="00954DF8">
      <w:pPr>
        <w:spacing w:after="160" w:line="259" w:lineRule="auto"/>
        <w:ind w:left="1440" w:firstLine="720"/>
        <w:jc w:val="both"/>
        <w:rPr>
          <w:rFonts w:ascii="Times New Roman" w:hAnsi="Times New Roman" w:cs="Times New Roman"/>
        </w:rPr>
      </w:pPr>
      <w:r w:rsidRPr="003F5DB8">
        <w:rPr>
          <w:rFonts w:ascii="Times New Roman" w:hAnsi="Times New Roman" w:cs="Times New Roman"/>
        </w:rPr>
        <w:t>(vi)</w:t>
      </w:r>
      <w:r w:rsidRPr="003F5DB8">
        <w:rPr>
          <w:rFonts w:ascii="Times New Roman" w:hAnsi="Times New Roman" w:cs="Times New Roman"/>
        </w:rPr>
        <w:tab/>
        <w:t xml:space="preserve">the time, date, and location of the public </w:t>
      </w:r>
      <w:proofErr w:type="gramStart"/>
      <w:r w:rsidRPr="003F5DB8">
        <w:rPr>
          <w:rFonts w:ascii="Times New Roman" w:hAnsi="Times New Roman" w:cs="Times New Roman"/>
        </w:rPr>
        <w:t>meeting;</w:t>
      </w:r>
      <w:proofErr w:type="gramEnd"/>
      <w:r w:rsidRPr="003F5DB8">
        <w:rPr>
          <w:rFonts w:ascii="Times New Roman" w:hAnsi="Times New Roman" w:cs="Times New Roman"/>
        </w:rPr>
        <w:t xml:space="preserve"> </w:t>
      </w:r>
    </w:p>
    <w:p w14:paraId="05E40391" w14:textId="77777777" w:rsidR="00B959C6" w:rsidRPr="003F5DB8" w:rsidRDefault="00B959C6" w:rsidP="00954DF8">
      <w:pPr>
        <w:spacing w:after="160" w:line="259" w:lineRule="auto"/>
        <w:ind w:left="2160"/>
        <w:jc w:val="both"/>
        <w:rPr>
          <w:rFonts w:ascii="Times New Roman" w:hAnsi="Times New Roman" w:cs="Times New Roman"/>
        </w:rPr>
      </w:pPr>
      <w:r w:rsidRPr="003F5DB8">
        <w:rPr>
          <w:rFonts w:ascii="Times New Roman" w:hAnsi="Times New Roman" w:cs="Times New Roman"/>
        </w:rPr>
        <w:t>(vii)</w:t>
      </w:r>
      <w:r w:rsidRPr="003F5DB8">
        <w:rPr>
          <w:rFonts w:ascii="Times New Roman" w:hAnsi="Times New Roman" w:cs="Times New Roman"/>
        </w:rPr>
        <w:tab/>
        <w:t>the public comment period; and</w:t>
      </w:r>
    </w:p>
    <w:p w14:paraId="17697D83" w14:textId="77777777" w:rsidR="00B959C6" w:rsidRPr="003F5DB8" w:rsidRDefault="00B959C6" w:rsidP="00954DF8">
      <w:pPr>
        <w:spacing w:after="160" w:line="259" w:lineRule="auto"/>
        <w:ind w:left="2160"/>
        <w:jc w:val="both"/>
        <w:rPr>
          <w:rFonts w:ascii="Times New Roman" w:hAnsi="Times New Roman" w:cs="Times New Roman"/>
        </w:rPr>
      </w:pPr>
      <w:r w:rsidRPr="003F5DB8">
        <w:rPr>
          <w:rFonts w:ascii="Times New Roman" w:hAnsi="Times New Roman" w:cs="Times New Roman"/>
        </w:rPr>
        <w:t>(viii)</w:t>
      </w:r>
      <w:r w:rsidRPr="003F5DB8">
        <w:rPr>
          <w:rFonts w:ascii="Times New Roman" w:hAnsi="Times New Roman" w:cs="Times New Roman"/>
        </w:rPr>
        <w:tab/>
        <w:t xml:space="preserve">any additional information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considers necessary or required by the District</w:t>
      </w:r>
      <w:r w:rsidR="00C027BA" w:rsidRPr="003F5DB8">
        <w:rPr>
          <w:rFonts w:ascii="Times New Roman" w:hAnsi="Times New Roman" w:cs="Times New Roman"/>
        </w:rPr>
        <w:t>’</w:t>
      </w:r>
      <w:r w:rsidRPr="003F5DB8">
        <w:rPr>
          <w:rFonts w:ascii="Times New Roman" w:hAnsi="Times New Roman" w:cs="Times New Roman"/>
        </w:rPr>
        <w:t>s rules.</w:t>
      </w:r>
    </w:p>
    <w:p w14:paraId="4500C808" w14:textId="77777777" w:rsidR="00B959C6" w:rsidRPr="003F5DB8" w:rsidRDefault="00B959C6" w:rsidP="00954DF8">
      <w:pPr>
        <w:tabs>
          <w:tab w:val="left" w:pos="540"/>
          <w:tab w:val="left" w:pos="720"/>
          <w:tab w:val="left" w:pos="1440"/>
        </w:tabs>
        <w:spacing w:before="240" w:after="160" w:line="259" w:lineRule="auto"/>
        <w:ind w:left="1440" w:hanging="2340"/>
        <w:jc w:val="both"/>
        <w:rPr>
          <w:rFonts w:ascii="Times New Roman" w:hAnsi="Times New Roman" w:cs="Times New Roman"/>
        </w:rPr>
      </w:pP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t>(E)</w:t>
      </w:r>
      <w:r w:rsidRPr="003F5DB8">
        <w:rPr>
          <w:rFonts w:ascii="Times New Roman" w:hAnsi="Times New Roman" w:cs="Times New Roman"/>
        </w:rPr>
        <w:tab/>
        <w:t xml:space="preserve">Consolidated Hearing on Applications.  Except as provided by below,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shall process applications from a single applicant under consolidated notice and hearing procedures on written request by the applicant if the District requires a separate permit or permit amendment application for:</w:t>
      </w:r>
    </w:p>
    <w:p w14:paraId="4A06B2A6" w14:textId="77777777" w:rsidR="00B959C6" w:rsidRPr="003F5DB8" w:rsidRDefault="00B959C6" w:rsidP="00954DF8">
      <w:pPr>
        <w:tabs>
          <w:tab w:val="left" w:pos="1350"/>
        </w:tabs>
        <w:spacing w:before="240" w:after="160" w:line="259" w:lineRule="auto"/>
        <w:ind w:left="2160"/>
        <w:jc w:val="both"/>
        <w:rPr>
          <w:rFonts w:ascii="Times New Roman" w:hAnsi="Times New Roman" w:cs="Times New Roman"/>
        </w:rPr>
      </w:pPr>
      <w:r w:rsidRPr="003F5DB8">
        <w:rPr>
          <w:rFonts w:ascii="Times New Roman" w:hAnsi="Times New Roman" w:cs="Times New Roman"/>
        </w:rPr>
        <w:t>(</w:t>
      </w:r>
      <w:proofErr w:type="spellStart"/>
      <w:r w:rsidRPr="003F5DB8">
        <w:rPr>
          <w:rFonts w:ascii="Times New Roman" w:hAnsi="Times New Roman" w:cs="Times New Roman"/>
        </w:rPr>
        <w:t>i</w:t>
      </w:r>
      <w:proofErr w:type="spellEnd"/>
      <w:r w:rsidRPr="003F5DB8">
        <w:rPr>
          <w:rFonts w:ascii="Times New Roman" w:hAnsi="Times New Roman" w:cs="Times New Roman"/>
        </w:rPr>
        <w:t>)  </w:t>
      </w:r>
      <w:r w:rsidR="005207D4">
        <w:rPr>
          <w:rFonts w:ascii="Times New Roman" w:hAnsi="Times New Roman" w:cs="Times New Roman"/>
        </w:rPr>
        <w:tab/>
      </w:r>
      <w:r w:rsidRPr="003F5DB8">
        <w:rPr>
          <w:rFonts w:ascii="Times New Roman" w:hAnsi="Times New Roman" w:cs="Times New Roman"/>
        </w:rPr>
        <w:t xml:space="preserve">drilling, equipping, operating, or completing a well or substantially altering the size of a well or well pump under Section 36.113, Texas Water </w:t>
      </w:r>
      <w:proofErr w:type="gramStart"/>
      <w:r w:rsidRPr="003F5DB8">
        <w:rPr>
          <w:rFonts w:ascii="Times New Roman" w:hAnsi="Times New Roman" w:cs="Times New Roman"/>
        </w:rPr>
        <w:t>Code;</w:t>
      </w:r>
      <w:proofErr w:type="gramEnd"/>
    </w:p>
    <w:p w14:paraId="7E0058AD" w14:textId="77777777" w:rsidR="00B959C6" w:rsidRPr="003F5DB8" w:rsidRDefault="00B959C6" w:rsidP="00954DF8">
      <w:pPr>
        <w:tabs>
          <w:tab w:val="left" w:pos="1350"/>
          <w:tab w:val="left" w:pos="2160"/>
        </w:tabs>
        <w:spacing w:before="240" w:after="160" w:line="259" w:lineRule="auto"/>
        <w:ind w:left="2160"/>
        <w:jc w:val="both"/>
        <w:rPr>
          <w:rFonts w:ascii="Times New Roman" w:hAnsi="Times New Roman" w:cs="Times New Roman"/>
        </w:rPr>
      </w:pPr>
      <w:r w:rsidRPr="003F5DB8">
        <w:rPr>
          <w:rFonts w:ascii="Times New Roman" w:hAnsi="Times New Roman" w:cs="Times New Roman"/>
        </w:rPr>
        <w:t>(ii)  </w:t>
      </w:r>
      <w:r w:rsidR="005207D4">
        <w:rPr>
          <w:rFonts w:ascii="Times New Roman" w:hAnsi="Times New Roman" w:cs="Times New Roman"/>
        </w:rPr>
        <w:tab/>
      </w:r>
      <w:r w:rsidRPr="003F5DB8">
        <w:rPr>
          <w:rFonts w:ascii="Times New Roman" w:hAnsi="Times New Roman" w:cs="Times New Roman"/>
        </w:rPr>
        <w:t>the spacing of water wells or the production of groundwater under Section 36.116, Texas Water Code; or</w:t>
      </w:r>
    </w:p>
    <w:p w14:paraId="6E56E4E6" w14:textId="77777777" w:rsidR="00B959C6" w:rsidRPr="003F5DB8" w:rsidRDefault="00B959C6" w:rsidP="00954DF8">
      <w:pPr>
        <w:spacing w:before="240" w:after="160" w:line="259" w:lineRule="auto"/>
        <w:ind w:left="2160"/>
        <w:jc w:val="both"/>
        <w:rPr>
          <w:rFonts w:ascii="Times New Roman" w:hAnsi="Times New Roman" w:cs="Times New Roman"/>
        </w:rPr>
      </w:pPr>
      <w:r w:rsidRPr="003F5DB8">
        <w:rPr>
          <w:rFonts w:ascii="Times New Roman" w:hAnsi="Times New Roman" w:cs="Times New Roman"/>
        </w:rPr>
        <w:t>(iii)  </w:t>
      </w:r>
      <w:r w:rsidR="005207D4">
        <w:rPr>
          <w:rFonts w:ascii="Times New Roman" w:hAnsi="Times New Roman" w:cs="Times New Roman"/>
        </w:rPr>
        <w:tab/>
      </w:r>
      <w:r w:rsidRPr="003F5DB8">
        <w:rPr>
          <w:rFonts w:ascii="Times New Roman" w:hAnsi="Times New Roman" w:cs="Times New Roman"/>
        </w:rPr>
        <w:t xml:space="preserve">transferring groundwater out of the District under Section 36.122, Texas Water </w:t>
      </w:r>
      <w:proofErr w:type="gramStart"/>
      <w:r w:rsidRPr="003F5DB8">
        <w:rPr>
          <w:rFonts w:ascii="Times New Roman" w:hAnsi="Times New Roman" w:cs="Times New Roman"/>
        </w:rPr>
        <w:t>Code;</w:t>
      </w:r>
      <w:proofErr w:type="gramEnd"/>
    </w:p>
    <w:p w14:paraId="169835BB" w14:textId="566D94B1" w:rsidR="00B959C6" w:rsidRPr="003F5DB8" w:rsidRDefault="00B959C6" w:rsidP="00954DF8">
      <w:pPr>
        <w:spacing w:after="160" w:line="259" w:lineRule="auto"/>
        <w:ind w:left="2160"/>
        <w:jc w:val="both"/>
        <w:rPr>
          <w:rFonts w:ascii="Times New Roman" w:hAnsi="Times New Roman" w:cs="Times New Roman"/>
        </w:rPr>
      </w:pPr>
      <w:r w:rsidRPr="003F5DB8">
        <w:rPr>
          <w:rFonts w:ascii="Times New Roman" w:hAnsi="Times New Roman" w:cs="Times New Roman"/>
        </w:rPr>
        <w:t xml:space="preserve">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is not required to use consolidated notice and hearing procedures to process separate permit or permit amendment applications from a single applicant if the </w:t>
      </w:r>
      <w:del w:id="296" w:author="Norman" w:date="2023-07-24T09:31:00Z">
        <w:r w:rsidRPr="003F5DB8" w:rsidDel="003B2682">
          <w:rPr>
            <w:rFonts w:ascii="Times New Roman" w:hAnsi="Times New Roman" w:cs="Times New Roman"/>
          </w:rPr>
          <w:delText>board</w:delText>
        </w:r>
      </w:del>
      <w:ins w:id="297" w:author="Norman" w:date="2023-07-24T09:31:00Z">
        <w:r w:rsidR="003B2682">
          <w:rPr>
            <w:rFonts w:ascii="Times New Roman" w:hAnsi="Times New Roman" w:cs="Times New Roman"/>
          </w:rPr>
          <w:t>Board</w:t>
        </w:r>
      </w:ins>
      <w:r w:rsidRPr="003F5DB8">
        <w:rPr>
          <w:rFonts w:ascii="Times New Roman" w:hAnsi="Times New Roman" w:cs="Times New Roman"/>
        </w:rPr>
        <w:t xml:space="preserve"> cannot adequately evaluate one application until it has acted on another application.</w:t>
      </w:r>
    </w:p>
    <w:p w14:paraId="6852093E" w14:textId="77777777" w:rsidR="00B959C6" w:rsidRPr="003F5DB8" w:rsidRDefault="00B959C6" w:rsidP="00954DF8">
      <w:pPr>
        <w:spacing w:after="160" w:line="259" w:lineRule="auto"/>
        <w:jc w:val="both"/>
        <w:rPr>
          <w:rFonts w:ascii="Times New Roman" w:hAnsi="Times New Roman" w:cs="Times New Roman"/>
        </w:rPr>
      </w:pPr>
      <w:r w:rsidRPr="003F5DB8">
        <w:rPr>
          <w:rFonts w:ascii="Times New Roman" w:hAnsi="Times New Roman" w:cs="Times New Roman"/>
        </w:rPr>
        <w:t>(c)</w:t>
      </w:r>
      <w:r w:rsidRPr="003F5DB8">
        <w:rPr>
          <w:rFonts w:ascii="Times New Roman" w:hAnsi="Times New Roman" w:cs="Times New Roman"/>
        </w:rPr>
        <w:tab/>
        <w:t>Any insubstantial defect in the notice described in subsection Rule 10.2 (b) shall not affect the validity of any Board action taken on the application noticed.</w:t>
      </w:r>
    </w:p>
    <w:p w14:paraId="2E398636" w14:textId="77777777" w:rsidR="00B959C6" w:rsidRPr="003F5DB8" w:rsidRDefault="00B959C6" w:rsidP="00954DF8">
      <w:pPr>
        <w:spacing w:after="160" w:line="259" w:lineRule="auto"/>
        <w:jc w:val="both"/>
        <w:rPr>
          <w:rFonts w:ascii="Times New Roman" w:hAnsi="Times New Roman" w:cs="Times New Roman"/>
        </w:rPr>
      </w:pPr>
      <w:r w:rsidRPr="003F5DB8">
        <w:rPr>
          <w:rFonts w:ascii="Times New Roman" w:hAnsi="Times New Roman" w:cs="Times New Roman"/>
        </w:rPr>
        <w:t>(d)</w:t>
      </w:r>
      <w:r w:rsidRPr="003F5DB8">
        <w:rPr>
          <w:rFonts w:ascii="Times New Roman" w:hAnsi="Times New Roman" w:cs="Times New Roman"/>
        </w:rPr>
        <w:tab/>
        <w:t xml:space="preserve">Within 60 days after the date an application has been declared administratively complete pursuant to Rule 10.3(g), the Board shall set the application for a hearing on a specific date.  The initial hearing shall be held within 35 days after the setting of the date.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shall act on an application within 60 days after the date of the final hearing has concluded.  The Board may hold multiple hearings on the same application. These time limitations may be extended by the Board as permitted under any amendments to Chapter 36 of the Texas Water Code.</w:t>
      </w:r>
    </w:p>
    <w:p w14:paraId="6FDE94AA" w14:textId="77777777" w:rsidR="00F256C8" w:rsidRDefault="00B959C6" w:rsidP="00954DF8">
      <w:pPr>
        <w:spacing w:after="160" w:line="259" w:lineRule="auto"/>
        <w:jc w:val="both"/>
        <w:rPr>
          <w:rFonts w:ascii="Times New Roman" w:hAnsi="Times New Roman" w:cs="Times New Roman"/>
        </w:rPr>
      </w:pPr>
      <w:r w:rsidRPr="003F5DB8">
        <w:rPr>
          <w:rFonts w:ascii="Times New Roman" w:hAnsi="Times New Roman" w:cs="Times New Roman"/>
        </w:rPr>
        <w:t>(e)</w:t>
      </w:r>
      <w:r w:rsidRPr="003F5DB8">
        <w:rPr>
          <w:rFonts w:ascii="Times New Roman" w:hAnsi="Times New Roman" w:cs="Times New Roman"/>
        </w:rPr>
        <w:tab/>
        <w:t xml:space="preserve">Persons who either attended the public meeting noticed in Rule 10.2(b) and recorded their attendance on the provided registration form or timely provided written public comment or a request for contested-case hearing during the public comment period provided in the notice pursuant to Rule 10.2(b), shall receive notice from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in regards to any further proceedings or action on the application. Each person submitting a hearing registration form must state their name, address, and whom the person represents, if the person is not there in there in the person’s individual capacity.  </w:t>
      </w:r>
    </w:p>
    <w:p w14:paraId="48FA2FCC" w14:textId="77777777" w:rsidR="00F256C8" w:rsidRDefault="00F256C8" w:rsidP="00954DF8">
      <w:pPr>
        <w:spacing w:after="160" w:line="259" w:lineRule="auto"/>
        <w:jc w:val="both"/>
        <w:rPr>
          <w:rFonts w:ascii="Times New Roman" w:hAnsi="Times New Roman" w:cs="Times New Roman"/>
        </w:rPr>
      </w:pPr>
    </w:p>
    <w:p w14:paraId="410890A2" w14:textId="77777777" w:rsidR="00801404" w:rsidRDefault="00801404" w:rsidP="00954DF8">
      <w:pPr>
        <w:spacing w:after="160" w:line="259" w:lineRule="auto"/>
        <w:jc w:val="both"/>
        <w:rPr>
          <w:rFonts w:ascii="Times New Roman" w:hAnsi="Times New Roman" w:cs="Times New Roman"/>
        </w:rPr>
      </w:pPr>
    </w:p>
    <w:p w14:paraId="00A1636F" w14:textId="77777777" w:rsidR="00B959C6" w:rsidRPr="003F5DB8" w:rsidRDefault="00B959C6" w:rsidP="00954DF8">
      <w:pPr>
        <w:spacing w:after="160" w:line="259" w:lineRule="auto"/>
        <w:jc w:val="both"/>
        <w:rPr>
          <w:rFonts w:ascii="Times New Roman" w:hAnsi="Times New Roman" w:cs="Times New Roman"/>
        </w:rPr>
      </w:pPr>
      <w:r w:rsidRPr="003F5DB8">
        <w:rPr>
          <w:rFonts w:ascii="Times New Roman" w:hAnsi="Times New Roman" w:cs="Times New Roman"/>
        </w:rPr>
        <w:t xml:space="preserve">Those who recorded their attendance will be notified by regular mail, and those who provided timely comment or requested a contested-case hearing will be notified by certified mail with return receipt requested.  </w:t>
      </w:r>
    </w:p>
    <w:p w14:paraId="4A703EDD" w14:textId="77777777" w:rsidR="00D330A0" w:rsidRPr="003F5DB8" w:rsidRDefault="00B959C6" w:rsidP="00954DF8">
      <w:pPr>
        <w:spacing w:after="160" w:line="259" w:lineRule="auto"/>
        <w:jc w:val="both"/>
        <w:rPr>
          <w:rFonts w:ascii="Times New Roman" w:hAnsi="Times New Roman" w:cs="Times New Roman"/>
        </w:rPr>
      </w:pPr>
      <w:r w:rsidRPr="003F5DB8">
        <w:rPr>
          <w:rFonts w:ascii="Times New Roman" w:hAnsi="Times New Roman" w:cs="Times New Roman"/>
        </w:rPr>
        <w:t>(f)</w:t>
      </w:r>
      <w:r w:rsidRPr="003F5DB8">
        <w:rPr>
          <w:rFonts w:ascii="Times New Roman" w:hAnsi="Times New Roman" w:cs="Times New Roman"/>
        </w:rPr>
        <w:tab/>
        <w:t>Any person desiring regular mailed notice of any District rule-making hearings</w:t>
      </w:r>
      <w:r w:rsidR="0049024E" w:rsidRPr="003F5DB8">
        <w:rPr>
          <w:rFonts w:ascii="Times New Roman" w:hAnsi="Times New Roman" w:cs="Times New Roman"/>
        </w:rPr>
        <w:t>, Operating Permit</w:t>
      </w:r>
      <w:r w:rsidRPr="003F5DB8">
        <w:rPr>
          <w:rFonts w:ascii="Times New Roman" w:hAnsi="Times New Roman" w:cs="Times New Roman"/>
        </w:rPr>
        <w:t xml:space="preserve"> and/or Drilling</w:t>
      </w:r>
      <w:r w:rsidR="0049024E" w:rsidRPr="003F5DB8">
        <w:rPr>
          <w:rFonts w:ascii="Times New Roman" w:hAnsi="Times New Roman" w:cs="Times New Roman"/>
        </w:rPr>
        <w:t xml:space="preserve"> Permit</w:t>
      </w:r>
      <w:r w:rsidRPr="003F5DB8">
        <w:rPr>
          <w:rFonts w:ascii="Times New Roman" w:hAnsi="Times New Roman" w:cs="Times New Roman"/>
        </w:rPr>
        <w:t xml:space="preserve"> hearings</w:t>
      </w:r>
      <w:r w:rsidR="00BC188A" w:rsidRPr="003F5DB8">
        <w:rPr>
          <w:rFonts w:ascii="Times New Roman" w:hAnsi="Times New Roman" w:cs="Times New Roman"/>
        </w:rPr>
        <w:t xml:space="preserve"> for Secondary Recovery Wells</w:t>
      </w:r>
      <w:r w:rsidR="00E069AB" w:rsidRPr="003F5DB8">
        <w:rPr>
          <w:rFonts w:ascii="Times New Roman" w:hAnsi="Times New Roman" w:cs="Times New Roman"/>
        </w:rPr>
        <w:t>, Spacing Exceptions and District-Initiated Amendments</w:t>
      </w:r>
      <w:r w:rsidRPr="003F5DB8">
        <w:rPr>
          <w:rFonts w:ascii="Times New Roman" w:hAnsi="Times New Roman" w:cs="Times New Roman"/>
        </w:rPr>
        <w:t xml:space="preserve"> may provide their name and address to be added to a list maintained by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of persons to receive mailed notice of hearings.  The request must be in writing and is effective for the remainder of the calendar year in which the request is received by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To receive notice of a hearing in a later year, a person must submit a new request.  An affidavit of an officer or employee of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establishing attempted service by first class mail, facsimile, or e-mail to the person in accordance with the information provided by the person is proof that notice was provided by the District.  Neither failure to provide notice pursuant to this subsection, nor any insubstantial defect in notice provided pursuant to this subsection, shall affect the validity of any Board action taken on the application noticed.</w:t>
      </w:r>
    </w:p>
    <w:p w14:paraId="4F287E33" w14:textId="77777777" w:rsidR="00AD3C13" w:rsidRPr="003F5DB8" w:rsidRDefault="0041193B" w:rsidP="00954DF8">
      <w:pPr>
        <w:spacing w:after="160" w:line="259" w:lineRule="auto"/>
        <w:jc w:val="both"/>
        <w:rPr>
          <w:rFonts w:ascii="Times New Roman" w:hAnsi="Times New Roman" w:cs="Times New Roman"/>
        </w:rPr>
      </w:pPr>
      <w:r w:rsidRPr="003F5DB8">
        <w:rPr>
          <w:rFonts w:ascii="Times New Roman" w:hAnsi="Times New Roman" w:cs="Times New Roman"/>
        </w:rPr>
        <w:t xml:space="preserve">(g)  </w:t>
      </w:r>
      <w:r w:rsidR="00AD3C13" w:rsidRPr="003F5DB8">
        <w:rPr>
          <w:rFonts w:ascii="Times New Roman" w:hAnsi="Times New Roman" w:cs="Times New Roman"/>
        </w:rPr>
        <w:t>Public Meeting Notice</w:t>
      </w:r>
    </w:p>
    <w:p w14:paraId="5F7E4EA1" w14:textId="77777777" w:rsidR="00AD3C13" w:rsidRPr="003F5DB8" w:rsidRDefault="00AD3C13" w:rsidP="00954DF8">
      <w:pPr>
        <w:spacing w:after="160" w:line="259" w:lineRule="auto"/>
        <w:jc w:val="both"/>
        <w:rPr>
          <w:rFonts w:ascii="Times New Roman" w:hAnsi="Times New Roman" w:cs="Times New Roman"/>
        </w:rPr>
      </w:pPr>
      <w:r w:rsidRPr="003F5DB8">
        <w:rPr>
          <w:rFonts w:ascii="Times New Roman" w:hAnsi="Times New Roman" w:cs="Times New Roman"/>
        </w:rPr>
        <w:t xml:space="preserve">Notice of the Public Meetings will be made in accordance with applicable provisions of the Texas Open Meetings Act, Chapter 551, Government Code and Chapter 36 of the Texas Water Code.   </w:t>
      </w:r>
    </w:p>
    <w:p w14:paraId="0B9B6A1B" w14:textId="77777777" w:rsidR="0041193B" w:rsidRPr="003F5DB8" w:rsidRDefault="00AD3C13" w:rsidP="00954DF8">
      <w:pPr>
        <w:spacing w:after="160" w:line="259" w:lineRule="auto"/>
        <w:jc w:val="both"/>
        <w:rPr>
          <w:rFonts w:ascii="Times New Roman" w:hAnsi="Times New Roman" w:cs="Times New Roman"/>
        </w:rPr>
      </w:pPr>
      <w:r w:rsidRPr="003F5DB8">
        <w:rPr>
          <w:rFonts w:ascii="Times New Roman" w:hAnsi="Times New Roman" w:cs="Times New Roman"/>
        </w:rPr>
        <w:t>(h)</w:t>
      </w:r>
      <w:r w:rsidRPr="003F5DB8">
        <w:rPr>
          <w:rFonts w:ascii="Times New Roman" w:hAnsi="Times New Roman" w:cs="Times New Roman"/>
        </w:rPr>
        <w:tab/>
      </w:r>
      <w:r w:rsidR="0041193B" w:rsidRPr="003F5DB8">
        <w:rPr>
          <w:rFonts w:ascii="Times New Roman" w:hAnsi="Times New Roman" w:cs="Times New Roman"/>
        </w:rPr>
        <w:t>GMA</w:t>
      </w:r>
      <w:r w:rsidR="009551EC" w:rsidRPr="003F5DB8">
        <w:rPr>
          <w:rFonts w:ascii="Times New Roman" w:hAnsi="Times New Roman" w:cs="Times New Roman"/>
        </w:rPr>
        <w:t>-related</w:t>
      </w:r>
      <w:r w:rsidR="0041193B" w:rsidRPr="003F5DB8">
        <w:rPr>
          <w:rFonts w:ascii="Times New Roman" w:hAnsi="Times New Roman" w:cs="Times New Roman"/>
        </w:rPr>
        <w:t xml:space="preserve"> Hearing Notice</w:t>
      </w:r>
    </w:p>
    <w:p w14:paraId="64424BB3" w14:textId="4B2ADB75" w:rsidR="0041193B" w:rsidRPr="003F5DB8" w:rsidRDefault="0041193B" w:rsidP="00F256C8">
      <w:pPr>
        <w:widowControl/>
        <w:spacing w:after="160" w:line="259" w:lineRule="auto"/>
        <w:ind w:left="720"/>
        <w:jc w:val="both"/>
        <w:rPr>
          <w:rFonts w:ascii="Times New Roman" w:hAnsi="Times New Roman" w:cs="Times New Roman"/>
        </w:rPr>
      </w:pPr>
      <w:r w:rsidRPr="003F5DB8">
        <w:rPr>
          <w:rFonts w:ascii="Times New Roman" w:hAnsi="Times New Roman" w:cs="Times New Roman"/>
        </w:rPr>
        <w:t>(1)  </w:t>
      </w:r>
      <w:r w:rsidRPr="003F5DB8">
        <w:rPr>
          <w:rFonts w:ascii="Times New Roman" w:hAnsi="Times New Roman" w:cs="Times New Roman"/>
        </w:rPr>
        <w:tab/>
        <w:t xml:space="preserve">Except as provided by Subsections (2) and (3), notice of meetings of the </w:t>
      </w:r>
      <w:del w:id="298" w:author="Norman" w:date="2023-07-24T09:31:00Z">
        <w:r w:rsidRPr="003F5DB8" w:rsidDel="003B2682">
          <w:rPr>
            <w:rFonts w:ascii="Times New Roman" w:hAnsi="Times New Roman" w:cs="Times New Roman"/>
          </w:rPr>
          <w:delText>b</w:delText>
        </w:r>
      </w:del>
      <w:ins w:id="299" w:author="Norman" w:date="2023-07-24T09:31:00Z">
        <w:r w:rsidR="003B2682">
          <w:rPr>
            <w:rFonts w:ascii="Times New Roman" w:hAnsi="Times New Roman" w:cs="Times New Roman"/>
          </w:rPr>
          <w:t>B</w:t>
        </w:r>
      </w:ins>
      <w:r w:rsidRPr="003F5DB8">
        <w:rPr>
          <w:rFonts w:ascii="Times New Roman" w:hAnsi="Times New Roman" w:cs="Times New Roman"/>
        </w:rPr>
        <w:t>oard</w:t>
      </w:r>
      <w:del w:id="300" w:author="Norman" w:date="2023-07-24T09:31:00Z">
        <w:r w:rsidRPr="003F5DB8" w:rsidDel="003B2682">
          <w:rPr>
            <w:rFonts w:ascii="Times New Roman" w:hAnsi="Times New Roman" w:cs="Times New Roman"/>
          </w:rPr>
          <w:delText xml:space="preserve">  </w:delText>
        </w:r>
      </w:del>
      <w:r w:rsidRPr="003F5DB8">
        <w:rPr>
          <w:rFonts w:ascii="Times New Roman" w:hAnsi="Times New Roman" w:cs="Times New Roman"/>
        </w:rPr>
        <w:t xml:space="preserve"> shall be given as set forth in the Open Meetings Act, Chapter 551, Government Code. Neither failure to provide notice of a regular   meeting nor an insubstantial defect in notice of any meeting shall   affect the validity of any action taken at the meeting. </w:t>
      </w:r>
    </w:p>
    <w:p w14:paraId="5E5EED37" w14:textId="600DC8F9" w:rsidR="008E7A7F" w:rsidRDefault="0041193B" w:rsidP="00F256C8">
      <w:pPr>
        <w:widowControl/>
        <w:spacing w:after="160" w:line="259" w:lineRule="auto"/>
        <w:ind w:left="720"/>
        <w:jc w:val="both"/>
        <w:rPr>
          <w:rFonts w:ascii="Times New Roman" w:hAnsi="Times New Roman" w:cs="Times New Roman"/>
        </w:rPr>
      </w:pPr>
      <w:r w:rsidRPr="003F5DB8">
        <w:rPr>
          <w:rFonts w:ascii="Times New Roman" w:hAnsi="Times New Roman" w:cs="Times New Roman"/>
        </w:rPr>
        <w:t>(2)  </w:t>
      </w:r>
      <w:r w:rsidRPr="003F5DB8">
        <w:rPr>
          <w:rFonts w:ascii="Times New Roman" w:hAnsi="Times New Roman" w:cs="Times New Roman"/>
        </w:rPr>
        <w:tab/>
        <w:t xml:space="preserve">At least 10 days before a hearing under Section   36.108(d-2) or a meeting at which a district will adopt a desired future condition under Section 36.108(d-4), the </w:t>
      </w:r>
      <w:del w:id="301" w:author="Norman" w:date="2023-07-24T09:31:00Z">
        <w:r w:rsidRPr="003F5DB8" w:rsidDel="003B2682">
          <w:rPr>
            <w:rFonts w:ascii="Times New Roman" w:hAnsi="Times New Roman" w:cs="Times New Roman"/>
          </w:rPr>
          <w:delText>board</w:delText>
        </w:r>
      </w:del>
      <w:ins w:id="302" w:author="Norman" w:date="2023-07-24T09:31:00Z">
        <w:r w:rsidR="003B2682">
          <w:rPr>
            <w:rFonts w:ascii="Times New Roman" w:hAnsi="Times New Roman" w:cs="Times New Roman"/>
          </w:rPr>
          <w:t>Board</w:t>
        </w:r>
      </w:ins>
      <w:r w:rsidRPr="003F5DB8">
        <w:rPr>
          <w:rFonts w:ascii="Times New Roman" w:hAnsi="Times New Roman" w:cs="Times New Roman"/>
        </w:rPr>
        <w:t xml:space="preserve"> must post   notice that includes:</w:t>
      </w:r>
    </w:p>
    <w:p w14:paraId="7ABF32FD" w14:textId="77777777" w:rsidR="00D74217" w:rsidRPr="003F5DB8" w:rsidRDefault="0041193B" w:rsidP="00F256C8">
      <w:pPr>
        <w:widowControl/>
        <w:spacing w:after="160" w:line="259" w:lineRule="auto"/>
        <w:ind w:left="1440"/>
        <w:jc w:val="both"/>
        <w:rPr>
          <w:rFonts w:ascii="Times New Roman" w:hAnsi="Times New Roman" w:cs="Times New Roman"/>
        </w:rPr>
      </w:pPr>
      <w:r w:rsidRPr="003F5DB8">
        <w:rPr>
          <w:rFonts w:ascii="Times New Roman" w:hAnsi="Times New Roman" w:cs="Times New Roman"/>
        </w:rPr>
        <w:t xml:space="preserve">(A)  the proposed desired future conditions and a list   of any other agenda </w:t>
      </w:r>
      <w:proofErr w:type="gramStart"/>
      <w:r w:rsidRPr="003F5DB8">
        <w:rPr>
          <w:rFonts w:ascii="Times New Roman" w:hAnsi="Times New Roman" w:cs="Times New Roman"/>
        </w:rPr>
        <w:t>items;</w:t>
      </w:r>
      <w:proofErr w:type="gramEnd"/>
    </w:p>
    <w:p w14:paraId="14141637" w14:textId="77777777" w:rsidR="00D74217" w:rsidRPr="003F5DB8" w:rsidRDefault="0041193B" w:rsidP="00F256C8">
      <w:pPr>
        <w:widowControl/>
        <w:spacing w:after="160" w:line="259" w:lineRule="auto"/>
        <w:ind w:left="1440"/>
        <w:jc w:val="both"/>
        <w:rPr>
          <w:rFonts w:ascii="Times New Roman" w:hAnsi="Times New Roman" w:cs="Times New Roman"/>
        </w:rPr>
      </w:pPr>
      <w:r w:rsidRPr="003F5DB8">
        <w:rPr>
          <w:rFonts w:ascii="Times New Roman" w:hAnsi="Times New Roman" w:cs="Times New Roman"/>
        </w:rPr>
        <w:t>(B)  </w:t>
      </w:r>
      <w:r w:rsidRPr="003F5DB8">
        <w:rPr>
          <w:rFonts w:ascii="Times New Roman" w:hAnsi="Times New Roman" w:cs="Times New Roman"/>
        </w:rPr>
        <w:tab/>
        <w:t xml:space="preserve">the date, time, and location of the meeting or   </w:t>
      </w:r>
      <w:proofErr w:type="gramStart"/>
      <w:r w:rsidRPr="003F5DB8">
        <w:rPr>
          <w:rFonts w:ascii="Times New Roman" w:hAnsi="Times New Roman" w:cs="Times New Roman"/>
        </w:rPr>
        <w:t>hearing;</w:t>
      </w:r>
      <w:proofErr w:type="gramEnd"/>
    </w:p>
    <w:p w14:paraId="61A4EAA9" w14:textId="77777777" w:rsidR="0041193B" w:rsidRPr="003F5DB8" w:rsidRDefault="0041193B" w:rsidP="00F256C8">
      <w:pPr>
        <w:widowControl/>
        <w:tabs>
          <w:tab w:val="left" w:pos="1260"/>
        </w:tabs>
        <w:spacing w:after="160" w:line="259" w:lineRule="auto"/>
        <w:ind w:left="1440"/>
        <w:jc w:val="both"/>
        <w:rPr>
          <w:rFonts w:ascii="Times New Roman" w:hAnsi="Times New Roman" w:cs="Times New Roman"/>
        </w:rPr>
      </w:pPr>
      <w:r w:rsidRPr="003F5DB8">
        <w:rPr>
          <w:rFonts w:ascii="Times New Roman" w:hAnsi="Times New Roman" w:cs="Times New Roman"/>
        </w:rPr>
        <w:t>(C) </w:t>
      </w:r>
      <w:r w:rsidRPr="003F5DB8">
        <w:rPr>
          <w:rFonts w:ascii="Times New Roman" w:hAnsi="Times New Roman" w:cs="Times New Roman"/>
        </w:rPr>
        <w:tab/>
        <w:t xml:space="preserve">the name, telephone number, and address of the person to whom questions or requests for additional information may be </w:t>
      </w:r>
      <w:proofErr w:type="gramStart"/>
      <w:r w:rsidRPr="003F5DB8">
        <w:rPr>
          <w:rFonts w:ascii="Times New Roman" w:hAnsi="Times New Roman" w:cs="Times New Roman"/>
        </w:rPr>
        <w:t>submitted;</w:t>
      </w:r>
      <w:proofErr w:type="gramEnd"/>
      <w:r w:rsidRPr="003F5DB8">
        <w:rPr>
          <w:rFonts w:ascii="Times New Roman" w:hAnsi="Times New Roman" w:cs="Times New Roman"/>
        </w:rPr>
        <w:t xml:space="preserve"> </w:t>
      </w:r>
    </w:p>
    <w:p w14:paraId="0ECB3575" w14:textId="77777777" w:rsidR="00D74217" w:rsidRPr="00F256C8" w:rsidRDefault="0041193B" w:rsidP="00F256C8">
      <w:pPr>
        <w:pStyle w:val="ListParagraph"/>
        <w:widowControl/>
        <w:numPr>
          <w:ilvl w:val="0"/>
          <w:numId w:val="6"/>
        </w:numPr>
        <w:tabs>
          <w:tab w:val="clear" w:pos="1620"/>
        </w:tabs>
        <w:spacing w:after="160" w:line="259" w:lineRule="auto"/>
        <w:ind w:left="1440" w:firstLine="0"/>
        <w:jc w:val="both"/>
        <w:rPr>
          <w:rFonts w:ascii="Times New Roman" w:hAnsi="Times New Roman" w:cs="Times New Roman"/>
        </w:rPr>
      </w:pPr>
      <w:r w:rsidRPr="00E73A16">
        <w:rPr>
          <w:rFonts w:ascii="Times New Roman" w:hAnsi="Times New Roman" w:cs="Times New Roman"/>
        </w:rPr>
        <w:t xml:space="preserve">the names of the other districts in the district's management area; and </w:t>
      </w:r>
    </w:p>
    <w:p w14:paraId="24CE77BD" w14:textId="77777777" w:rsidR="0041193B" w:rsidRPr="003F5DB8" w:rsidRDefault="0041193B" w:rsidP="00954DF8">
      <w:pPr>
        <w:widowControl/>
        <w:spacing w:after="160" w:line="259" w:lineRule="auto"/>
        <w:ind w:left="1440"/>
        <w:jc w:val="both"/>
        <w:rPr>
          <w:rFonts w:ascii="Times New Roman" w:hAnsi="Times New Roman" w:cs="Times New Roman"/>
        </w:rPr>
      </w:pPr>
      <w:r w:rsidRPr="003F5DB8">
        <w:rPr>
          <w:rFonts w:ascii="Times New Roman" w:hAnsi="Times New Roman" w:cs="Times New Roman"/>
        </w:rPr>
        <w:t>(E)  </w:t>
      </w:r>
      <w:r w:rsidRPr="003F5DB8">
        <w:rPr>
          <w:rFonts w:ascii="Times New Roman" w:hAnsi="Times New Roman" w:cs="Times New Roman"/>
        </w:rPr>
        <w:tab/>
        <w:t xml:space="preserve">information on how the public may submit comments. </w:t>
      </w:r>
    </w:p>
    <w:p w14:paraId="1FD443E9" w14:textId="77777777" w:rsidR="0041193B" w:rsidRPr="003F5DB8" w:rsidRDefault="0041193B" w:rsidP="00954DF8">
      <w:pPr>
        <w:widowControl/>
        <w:spacing w:after="160" w:line="259" w:lineRule="auto"/>
        <w:ind w:left="1080" w:hanging="720"/>
        <w:jc w:val="both"/>
        <w:rPr>
          <w:rFonts w:ascii="Times New Roman" w:hAnsi="Times New Roman" w:cs="Times New Roman"/>
        </w:rPr>
      </w:pPr>
    </w:p>
    <w:p w14:paraId="2D3E089A" w14:textId="77777777" w:rsidR="00B959C6" w:rsidRDefault="0041193B" w:rsidP="00F256C8">
      <w:pPr>
        <w:widowControl/>
        <w:spacing w:after="160" w:line="259" w:lineRule="auto"/>
        <w:ind w:left="720"/>
        <w:jc w:val="both"/>
        <w:rPr>
          <w:rFonts w:ascii="Times New Roman" w:hAnsi="Times New Roman" w:cs="Times New Roman"/>
        </w:rPr>
      </w:pPr>
      <w:r w:rsidRPr="003F5DB8">
        <w:rPr>
          <w:rFonts w:ascii="Times New Roman" w:hAnsi="Times New Roman" w:cs="Times New Roman"/>
        </w:rPr>
        <w:t>(3)  </w:t>
      </w:r>
      <w:r w:rsidRPr="003F5DB8">
        <w:rPr>
          <w:rFonts w:ascii="Times New Roman" w:hAnsi="Times New Roman" w:cs="Times New Roman"/>
        </w:rPr>
        <w:tab/>
        <w:t>Except as provided by Subsection (b), notice of a   hearing described by Subsection (b) must be provided in the manner   prescribed for a rulemaking hearing under Section 36.101(d).</w:t>
      </w:r>
      <w:bookmarkStart w:id="303" w:name="_Toc248911363"/>
    </w:p>
    <w:p w14:paraId="3FDCD64F" w14:textId="77777777" w:rsidR="00F256C8" w:rsidRPr="00F256C8" w:rsidRDefault="00F256C8" w:rsidP="00F256C8">
      <w:pPr>
        <w:widowControl/>
        <w:spacing w:after="160" w:line="259" w:lineRule="auto"/>
        <w:ind w:left="720"/>
        <w:jc w:val="both"/>
        <w:rPr>
          <w:rFonts w:ascii="Times New Roman" w:hAnsi="Times New Roman" w:cs="Times New Roman"/>
        </w:rPr>
      </w:pPr>
    </w:p>
    <w:p w14:paraId="161670CA" w14:textId="77777777" w:rsidR="00B959C6" w:rsidRPr="003F5DB8" w:rsidRDefault="00B959C6" w:rsidP="00F256C8">
      <w:pPr>
        <w:pStyle w:val="SubRuleStyle"/>
        <w:spacing w:after="160" w:line="259" w:lineRule="auto"/>
        <w:outlineLvl w:val="1"/>
        <w:rPr>
          <w:rFonts w:ascii="Times New Roman" w:hAnsi="Times New Roman"/>
        </w:rPr>
      </w:pPr>
      <w:bookmarkStart w:id="304" w:name="_Toc255285583"/>
      <w:bookmarkStart w:id="305" w:name="_Toc257376972"/>
      <w:bookmarkStart w:id="306" w:name="_Toc451864984"/>
      <w:bookmarkStart w:id="307" w:name="_Toc522623898"/>
      <w:bookmarkStart w:id="308" w:name="_Toc536515789"/>
      <w:r w:rsidRPr="003F5DB8">
        <w:rPr>
          <w:rFonts w:ascii="Times New Roman" w:hAnsi="Times New Roman"/>
        </w:rPr>
        <w:t>10.3 - Contested-case hearing requests; Public comment; Technical Review</w:t>
      </w:r>
      <w:bookmarkEnd w:id="303"/>
      <w:bookmarkEnd w:id="304"/>
      <w:bookmarkEnd w:id="305"/>
      <w:bookmarkEnd w:id="306"/>
      <w:bookmarkEnd w:id="307"/>
      <w:bookmarkEnd w:id="308"/>
    </w:p>
    <w:p w14:paraId="75F1B1EC" w14:textId="77777777" w:rsidR="00B959C6" w:rsidRPr="003F5DB8" w:rsidRDefault="00B959C6" w:rsidP="00954DF8">
      <w:pPr>
        <w:spacing w:after="160" w:line="259" w:lineRule="auto"/>
        <w:jc w:val="both"/>
        <w:rPr>
          <w:rFonts w:ascii="Times New Roman" w:hAnsi="Times New Roman" w:cs="Times New Roman"/>
        </w:rPr>
      </w:pPr>
      <w:r w:rsidRPr="003F5DB8">
        <w:rPr>
          <w:rFonts w:ascii="Times New Roman" w:hAnsi="Times New Roman" w:cs="Times New Roman"/>
        </w:rPr>
        <w:t>(a)</w:t>
      </w:r>
      <w:r w:rsidRPr="003F5DB8">
        <w:rPr>
          <w:rFonts w:ascii="Times New Roman" w:hAnsi="Times New Roman" w:cs="Times New Roman"/>
        </w:rPr>
        <w:tab/>
        <w:t xml:space="preserve">Hearing Requests. The following may request a contested-case hearing under this chapter: </w:t>
      </w:r>
    </w:p>
    <w:p w14:paraId="5443A1F2" w14:textId="77777777" w:rsidR="00B959C6" w:rsidRPr="003F5DB8" w:rsidRDefault="00B959C6" w:rsidP="00F256C8">
      <w:pPr>
        <w:spacing w:after="160" w:line="259" w:lineRule="auto"/>
        <w:ind w:left="720"/>
        <w:jc w:val="both"/>
        <w:rPr>
          <w:rFonts w:ascii="Times New Roman" w:hAnsi="Times New Roman" w:cs="Times New Roman"/>
        </w:rPr>
      </w:pPr>
      <w:r w:rsidRPr="003F5DB8">
        <w:rPr>
          <w:rFonts w:ascii="Times New Roman" w:hAnsi="Times New Roman" w:cs="Times New Roman"/>
        </w:rPr>
        <w:t xml:space="preserve">(1) </w:t>
      </w:r>
      <w:r w:rsidR="00D74217">
        <w:rPr>
          <w:rFonts w:ascii="Times New Roman" w:hAnsi="Times New Roman" w:cs="Times New Roman"/>
        </w:rPr>
        <w:tab/>
      </w:r>
      <w:r w:rsidRPr="003F5DB8">
        <w:rPr>
          <w:rFonts w:ascii="Times New Roman" w:hAnsi="Times New Roman" w:cs="Times New Roman"/>
        </w:rPr>
        <w:t xml:space="preserve"> a majority of the </w:t>
      </w:r>
      <w:proofErr w:type="gramStart"/>
      <w:r w:rsidRPr="003F5DB8">
        <w:rPr>
          <w:rFonts w:ascii="Times New Roman" w:hAnsi="Times New Roman" w:cs="Times New Roman"/>
        </w:rPr>
        <w:t>Board;</w:t>
      </w:r>
      <w:proofErr w:type="gramEnd"/>
      <w:r w:rsidRPr="003F5DB8">
        <w:rPr>
          <w:rFonts w:ascii="Times New Roman" w:hAnsi="Times New Roman" w:cs="Times New Roman"/>
        </w:rPr>
        <w:t xml:space="preserve"> </w:t>
      </w:r>
    </w:p>
    <w:p w14:paraId="41A89A74" w14:textId="77777777" w:rsidR="00B959C6" w:rsidRPr="003F5DB8" w:rsidRDefault="00B959C6" w:rsidP="00F256C8">
      <w:pPr>
        <w:spacing w:after="160" w:line="259" w:lineRule="auto"/>
        <w:ind w:left="720"/>
        <w:jc w:val="both"/>
        <w:rPr>
          <w:rFonts w:ascii="Times New Roman" w:hAnsi="Times New Roman" w:cs="Times New Roman"/>
        </w:rPr>
      </w:pPr>
      <w:r w:rsidRPr="003F5DB8">
        <w:rPr>
          <w:rFonts w:ascii="Times New Roman" w:hAnsi="Times New Roman" w:cs="Times New Roman"/>
        </w:rPr>
        <w:t xml:space="preserve">(2) </w:t>
      </w:r>
      <w:r w:rsidR="00D74217">
        <w:rPr>
          <w:rFonts w:ascii="Times New Roman" w:hAnsi="Times New Roman" w:cs="Times New Roman"/>
        </w:rPr>
        <w:tab/>
      </w:r>
      <w:r w:rsidRPr="003F5DB8">
        <w:rPr>
          <w:rFonts w:ascii="Times New Roman" w:hAnsi="Times New Roman" w:cs="Times New Roman"/>
        </w:rPr>
        <w:t xml:space="preserve">the General </w:t>
      </w:r>
      <w:proofErr w:type="gramStart"/>
      <w:r w:rsidRPr="003F5DB8">
        <w:rPr>
          <w:rFonts w:ascii="Times New Roman" w:hAnsi="Times New Roman" w:cs="Times New Roman"/>
        </w:rPr>
        <w:t>Manager;</w:t>
      </w:r>
      <w:proofErr w:type="gramEnd"/>
      <w:r w:rsidRPr="003F5DB8">
        <w:rPr>
          <w:rFonts w:ascii="Times New Roman" w:hAnsi="Times New Roman" w:cs="Times New Roman"/>
        </w:rPr>
        <w:t xml:space="preserve"> </w:t>
      </w:r>
    </w:p>
    <w:p w14:paraId="7C3A304D" w14:textId="77777777" w:rsidR="00B959C6" w:rsidRPr="003F5DB8" w:rsidRDefault="00B959C6" w:rsidP="00F256C8">
      <w:pPr>
        <w:spacing w:after="160" w:line="259" w:lineRule="auto"/>
        <w:ind w:left="720"/>
        <w:jc w:val="both"/>
        <w:rPr>
          <w:rFonts w:ascii="Times New Roman" w:hAnsi="Times New Roman" w:cs="Times New Roman"/>
        </w:rPr>
      </w:pPr>
      <w:r w:rsidRPr="003F5DB8">
        <w:rPr>
          <w:rFonts w:ascii="Times New Roman" w:hAnsi="Times New Roman" w:cs="Times New Roman"/>
        </w:rPr>
        <w:t xml:space="preserve">(3) </w:t>
      </w:r>
      <w:r w:rsidR="00D74217">
        <w:rPr>
          <w:rFonts w:ascii="Times New Roman" w:hAnsi="Times New Roman" w:cs="Times New Roman"/>
        </w:rPr>
        <w:tab/>
      </w:r>
      <w:r w:rsidRPr="003F5DB8">
        <w:rPr>
          <w:rFonts w:ascii="Times New Roman" w:hAnsi="Times New Roman" w:cs="Times New Roman"/>
        </w:rPr>
        <w:t>the applicant; and</w:t>
      </w:r>
    </w:p>
    <w:p w14:paraId="5F5BE3D8" w14:textId="77777777" w:rsidR="00B959C6" w:rsidRPr="003F5DB8" w:rsidRDefault="00B959C6" w:rsidP="00F256C8">
      <w:pPr>
        <w:spacing w:after="160" w:line="259" w:lineRule="auto"/>
        <w:ind w:left="720"/>
        <w:jc w:val="both"/>
        <w:rPr>
          <w:rFonts w:ascii="Times New Roman" w:hAnsi="Times New Roman" w:cs="Times New Roman"/>
        </w:rPr>
      </w:pPr>
      <w:r w:rsidRPr="003F5DB8">
        <w:rPr>
          <w:rFonts w:ascii="Times New Roman" w:hAnsi="Times New Roman" w:cs="Times New Roman"/>
        </w:rPr>
        <w:t xml:space="preserve">(4) </w:t>
      </w:r>
      <w:r w:rsidR="00D74217">
        <w:rPr>
          <w:rFonts w:ascii="Times New Roman" w:hAnsi="Times New Roman" w:cs="Times New Roman"/>
        </w:rPr>
        <w:tab/>
      </w:r>
      <w:r w:rsidRPr="003F5DB8">
        <w:rPr>
          <w:rFonts w:ascii="Times New Roman" w:hAnsi="Times New Roman" w:cs="Times New Roman"/>
        </w:rPr>
        <w:t>affected persons</w:t>
      </w:r>
      <w:r w:rsidR="00F54FB1" w:rsidRPr="003F5DB8">
        <w:rPr>
          <w:rFonts w:ascii="Times New Roman" w:hAnsi="Times New Roman" w:cs="Times New Roman"/>
        </w:rPr>
        <w:t xml:space="preserve"> that have a personable justiciable interest in the matter</w:t>
      </w:r>
      <w:r w:rsidRPr="003F5DB8">
        <w:rPr>
          <w:rFonts w:ascii="Times New Roman" w:hAnsi="Times New Roman" w:cs="Times New Roman"/>
        </w:rPr>
        <w:t>, as determined by the Board pursuant to Rule 10.3 (l).</w:t>
      </w:r>
    </w:p>
    <w:p w14:paraId="6340C8A2" w14:textId="77777777" w:rsidR="006D6FEF" w:rsidRPr="003F5DB8" w:rsidRDefault="00B959C6" w:rsidP="00954DF8">
      <w:pPr>
        <w:spacing w:after="160" w:line="259" w:lineRule="auto"/>
        <w:jc w:val="both"/>
        <w:rPr>
          <w:rFonts w:ascii="Times New Roman" w:hAnsi="Times New Roman" w:cs="Times New Roman"/>
        </w:rPr>
      </w:pPr>
      <w:r w:rsidRPr="003F5DB8">
        <w:rPr>
          <w:rFonts w:ascii="Times New Roman" w:hAnsi="Times New Roman" w:cs="Times New Roman"/>
        </w:rPr>
        <w:t>(b)</w:t>
      </w:r>
      <w:r w:rsidRPr="003F5DB8">
        <w:rPr>
          <w:rFonts w:ascii="Times New Roman" w:hAnsi="Times New Roman" w:cs="Times New Roman"/>
        </w:rPr>
        <w:tab/>
        <w:t xml:space="preserve">Form of Request. A request for a contested-case hearing by an applicant or affected person must be in writing and be filed by United States mail, facsimile, or hand delivery with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within the time provided by Rule 10.3 (e). </w:t>
      </w:r>
    </w:p>
    <w:p w14:paraId="475DCFA9" w14:textId="77777777" w:rsidR="00B959C6" w:rsidRPr="003F5DB8" w:rsidRDefault="00B959C6" w:rsidP="00954DF8">
      <w:pPr>
        <w:spacing w:after="160" w:line="259" w:lineRule="auto"/>
        <w:jc w:val="both"/>
        <w:rPr>
          <w:rFonts w:ascii="Times New Roman" w:hAnsi="Times New Roman" w:cs="Times New Roman"/>
        </w:rPr>
      </w:pPr>
      <w:r w:rsidRPr="003F5DB8">
        <w:rPr>
          <w:rFonts w:ascii="Times New Roman" w:hAnsi="Times New Roman" w:cs="Times New Roman"/>
        </w:rPr>
        <w:t>(c)</w:t>
      </w:r>
      <w:r w:rsidRPr="003F5DB8">
        <w:rPr>
          <w:rFonts w:ascii="Times New Roman" w:hAnsi="Times New Roman" w:cs="Times New Roman"/>
        </w:rPr>
        <w:tab/>
        <w:t xml:space="preserve">Requirements for Request. A hearing request must substantially comply with the following: </w:t>
      </w:r>
    </w:p>
    <w:p w14:paraId="74F453F1" w14:textId="77777777" w:rsidR="00B959C6" w:rsidRPr="003F5DB8" w:rsidRDefault="00B959C6" w:rsidP="00F256C8">
      <w:pPr>
        <w:spacing w:after="160" w:line="259" w:lineRule="auto"/>
        <w:ind w:left="720"/>
        <w:jc w:val="both"/>
        <w:rPr>
          <w:rFonts w:ascii="Times New Roman" w:hAnsi="Times New Roman" w:cs="Times New Roman"/>
        </w:rPr>
      </w:pPr>
      <w:r w:rsidRPr="003F5DB8">
        <w:rPr>
          <w:rFonts w:ascii="Times New Roman" w:hAnsi="Times New Roman" w:cs="Times New Roman"/>
        </w:rPr>
        <w:t>(1)</w:t>
      </w:r>
      <w:r w:rsidR="00D74217">
        <w:rPr>
          <w:rFonts w:ascii="Times New Roman" w:hAnsi="Times New Roman" w:cs="Times New Roman"/>
        </w:rPr>
        <w:tab/>
      </w:r>
      <w:r w:rsidRPr="003F5DB8">
        <w:rPr>
          <w:rFonts w:ascii="Times New Roman" w:hAnsi="Times New Roman" w:cs="Times New Roman"/>
        </w:rPr>
        <w:t xml:space="preserve"> give the name, address, and daytime telephone number of the person who files the request.  If the request is made by a group or association, the request must identify one person by name, address, daytime telephone number, and, where possible, fax number, who shall be responsible for receiving all official communications and documents for the </w:t>
      </w:r>
      <w:proofErr w:type="gramStart"/>
      <w:r w:rsidRPr="003F5DB8">
        <w:rPr>
          <w:rFonts w:ascii="Times New Roman" w:hAnsi="Times New Roman" w:cs="Times New Roman"/>
        </w:rPr>
        <w:t>group;</w:t>
      </w:r>
      <w:proofErr w:type="gramEnd"/>
      <w:r w:rsidRPr="003F5DB8">
        <w:rPr>
          <w:rFonts w:ascii="Times New Roman" w:hAnsi="Times New Roman" w:cs="Times New Roman"/>
        </w:rPr>
        <w:t xml:space="preserve"> </w:t>
      </w:r>
    </w:p>
    <w:p w14:paraId="5C4544AD" w14:textId="77777777" w:rsidR="00B959C6" w:rsidRPr="00F256C8" w:rsidRDefault="00B959C6" w:rsidP="00F256C8">
      <w:pPr>
        <w:pStyle w:val="BodyTextIndent3"/>
        <w:spacing w:after="160" w:line="259" w:lineRule="auto"/>
        <w:jc w:val="both"/>
        <w:rPr>
          <w:rFonts w:ascii="Times New Roman" w:hAnsi="Times New Roman"/>
          <w:sz w:val="24"/>
          <w:szCs w:val="24"/>
        </w:rPr>
      </w:pPr>
      <w:r w:rsidRPr="003F5DB8">
        <w:rPr>
          <w:rFonts w:ascii="Times New Roman" w:hAnsi="Times New Roman"/>
          <w:sz w:val="24"/>
          <w:szCs w:val="24"/>
        </w:rPr>
        <w:t xml:space="preserve">(2) </w:t>
      </w:r>
      <w:r w:rsidR="00D74217">
        <w:rPr>
          <w:rFonts w:ascii="Times New Roman" w:hAnsi="Times New Roman"/>
          <w:sz w:val="24"/>
          <w:szCs w:val="24"/>
        </w:rPr>
        <w:tab/>
      </w:r>
      <w:r w:rsidRPr="003F5DB8">
        <w:rPr>
          <w:rFonts w:ascii="Times New Roman" w:hAnsi="Times New Roman"/>
          <w:sz w:val="24"/>
          <w:szCs w:val="24"/>
        </w:rPr>
        <w:t xml:space="preserve">identify the person's personal justiciable interest affected by the application, including a brief, but specific, written statement explaining in plain language the requestor's location and distance relative to the activity that is the subject of the application and how and why the requestor believes he or she will be affected by the activity in a manner not common to members of the general public; </w:t>
      </w:r>
    </w:p>
    <w:p w14:paraId="68689210" w14:textId="77777777" w:rsidR="00B959C6" w:rsidRPr="003F5DB8" w:rsidRDefault="00B959C6" w:rsidP="00F256C8">
      <w:pPr>
        <w:spacing w:after="160" w:line="259" w:lineRule="auto"/>
        <w:ind w:left="720"/>
        <w:jc w:val="both"/>
        <w:rPr>
          <w:rFonts w:ascii="Times New Roman" w:hAnsi="Times New Roman" w:cs="Times New Roman"/>
        </w:rPr>
      </w:pPr>
      <w:r w:rsidRPr="003F5DB8">
        <w:rPr>
          <w:rFonts w:ascii="Times New Roman" w:hAnsi="Times New Roman" w:cs="Times New Roman"/>
        </w:rPr>
        <w:t xml:space="preserve">(3) </w:t>
      </w:r>
      <w:r w:rsidR="00D74217">
        <w:rPr>
          <w:rFonts w:ascii="Times New Roman" w:hAnsi="Times New Roman" w:cs="Times New Roman"/>
        </w:rPr>
        <w:tab/>
      </w:r>
      <w:r w:rsidRPr="003F5DB8">
        <w:rPr>
          <w:rFonts w:ascii="Times New Roman" w:hAnsi="Times New Roman" w:cs="Times New Roman"/>
        </w:rPr>
        <w:t xml:space="preserve">request a contested-case hearing; and </w:t>
      </w:r>
    </w:p>
    <w:p w14:paraId="0EB85B43" w14:textId="77777777" w:rsidR="00B959C6" w:rsidRPr="003F5DB8" w:rsidRDefault="00B959C6" w:rsidP="00F256C8">
      <w:pPr>
        <w:tabs>
          <w:tab w:val="left" w:pos="1440"/>
        </w:tabs>
        <w:spacing w:after="160" w:line="259" w:lineRule="auto"/>
        <w:ind w:left="720"/>
        <w:jc w:val="both"/>
        <w:rPr>
          <w:rFonts w:ascii="Times New Roman" w:hAnsi="Times New Roman" w:cs="Times New Roman"/>
        </w:rPr>
      </w:pPr>
      <w:r w:rsidRPr="003F5DB8">
        <w:rPr>
          <w:rFonts w:ascii="Times New Roman" w:hAnsi="Times New Roman" w:cs="Times New Roman"/>
        </w:rPr>
        <w:t xml:space="preserve">(4) </w:t>
      </w:r>
      <w:r w:rsidR="00D74217">
        <w:rPr>
          <w:rFonts w:ascii="Times New Roman" w:hAnsi="Times New Roman" w:cs="Times New Roman"/>
        </w:rPr>
        <w:tab/>
      </w:r>
      <w:r w:rsidRPr="003F5DB8">
        <w:rPr>
          <w:rFonts w:ascii="Times New Roman" w:hAnsi="Times New Roman" w:cs="Times New Roman"/>
        </w:rPr>
        <w:t xml:space="preserve">provide any other information specified in the public notice of application.  </w:t>
      </w:r>
    </w:p>
    <w:p w14:paraId="5191DEF3" w14:textId="77777777" w:rsidR="00F256C8" w:rsidRDefault="00B959C6" w:rsidP="00954DF8">
      <w:pPr>
        <w:pStyle w:val="BodyText2"/>
        <w:spacing w:after="160" w:line="259" w:lineRule="auto"/>
        <w:rPr>
          <w:rFonts w:ascii="Times New Roman" w:hAnsi="Times New Roman"/>
          <w:bCs/>
          <w:sz w:val="24"/>
          <w:szCs w:val="24"/>
        </w:rPr>
      </w:pPr>
      <w:r w:rsidRPr="003F5DB8">
        <w:rPr>
          <w:rFonts w:ascii="Times New Roman" w:hAnsi="Times New Roman"/>
          <w:bCs/>
          <w:sz w:val="24"/>
          <w:szCs w:val="24"/>
        </w:rPr>
        <w:t>(d)</w:t>
      </w:r>
      <w:r w:rsidRPr="003F5DB8">
        <w:rPr>
          <w:rFonts w:ascii="Times New Roman" w:hAnsi="Times New Roman"/>
          <w:bCs/>
          <w:sz w:val="24"/>
          <w:szCs w:val="24"/>
        </w:rPr>
        <w:tab/>
        <w:t xml:space="preserve">Public Comment.  Documents that are filed with the District that comment on an application but that do not request a hearing will be treated as public comment.  Persons submitting written public comment must provide their name and address and representation in order to receive any further notice regarding the application.  The District may consider public comments in its review of an application, but is not obligated to respond to public comments.  </w:t>
      </w:r>
    </w:p>
    <w:p w14:paraId="6422E04D" w14:textId="77777777" w:rsidR="00F256C8" w:rsidRDefault="00F256C8" w:rsidP="00954DF8">
      <w:pPr>
        <w:pStyle w:val="BodyText2"/>
        <w:spacing w:after="160" w:line="259" w:lineRule="auto"/>
        <w:rPr>
          <w:rFonts w:ascii="Times New Roman" w:hAnsi="Times New Roman"/>
          <w:bCs/>
          <w:sz w:val="24"/>
          <w:szCs w:val="24"/>
        </w:rPr>
      </w:pPr>
    </w:p>
    <w:p w14:paraId="2903C384" w14:textId="77777777" w:rsidR="00B959C6" w:rsidRPr="003F5DB8" w:rsidRDefault="00B959C6" w:rsidP="00954DF8">
      <w:pPr>
        <w:pStyle w:val="BodyText2"/>
        <w:spacing w:after="160" w:line="259" w:lineRule="auto"/>
        <w:rPr>
          <w:rFonts w:ascii="Times New Roman" w:hAnsi="Times New Roman"/>
          <w:bCs/>
          <w:sz w:val="24"/>
          <w:szCs w:val="24"/>
        </w:rPr>
      </w:pPr>
      <w:r w:rsidRPr="003F5DB8">
        <w:rPr>
          <w:rFonts w:ascii="Times New Roman" w:hAnsi="Times New Roman"/>
          <w:bCs/>
          <w:sz w:val="24"/>
          <w:szCs w:val="24"/>
        </w:rPr>
        <w:t>All public comment on the application received by the District during the public comment period and any response by the District shall be admitted into the record of any contested-case hearing on the application to inform the Board regarding various concerns or issues related to the application and may be considered as evidence if corroborated by sworn testimony or exhibits properly admitted into evidence.  The parties to the contested-case hearing shall be allowed to respond and to present evidence on each issue raised in public comment or any response by the District.  On the motion of a party to the hearing, the presiding officer may exclude written testimony if the person who submits the testimony is not available for cross-examination by phone, a deposition before the hearing, or other reasonable means.</w:t>
      </w:r>
    </w:p>
    <w:p w14:paraId="107054C1" w14:textId="77777777" w:rsidR="00B959C6" w:rsidRPr="003F5DB8" w:rsidRDefault="00B959C6" w:rsidP="00954DF8">
      <w:pPr>
        <w:pStyle w:val="BodyText2"/>
        <w:spacing w:after="160" w:line="259" w:lineRule="auto"/>
        <w:rPr>
          <w:rFonts w:ascii="Times New Roman" w:hAnsi="Times New Roman"/>
          <w:bCs/>
          <w:sz w:val="24"/>
          <w:szCs w:val="24"/>
        </w:rPr>
      </w:pPr>
      <w:r w:rsidRPr="003F5DB8">
        <w:rPr>
          <w:rFonts w:ascii="Times New Roman" w:hAnsi="Times New Roman"/>
          <w:bCs/>
          <w:sz w:val="24"/>
          <w:szCs w:val="24"/>
        </w:rPr>
        <w:t>(e)</w:t>
      </w:r>
      <w:r w:rsidRPr="003F5DB8">
        <w:rPr>
          <w:rFonts w:ascii="Times New Roman" w:hAnsi="Times New Roman"/>
          <w:bCs/>
          <w:sz w:val="24"/>
          <w:szCs w:val="24"/>
        </w:rPr>
        <w:tab/>
        <w:t xml:space="preserve">Timing of Hearing Request and Public Comment Period. The public comment period shall end at the conclusion of the testimony, and after receipt of all documents, the presiding officer may either close the record, or keep it open to allow the submission of additional information. All hearing requests and public comments must be filed by the end of the public comment period. </w:t>
      </w:r>
    </w:p>
    <w:p w14:paraId="407033A0" w14:textId="77777777" w:rsidR="00B959C6" w:rsidRDefault="00B959C6" w:rsidP="00954DF8">
      <w:pPr>
        <w:pStyle w:val="BodyText2"/>
        <w:spacing w:after="160" w:line="259" w:lineRule="auto"/>
        <w:rPr>
          <w:rFonts w:ascii="Times New Roman" w:hAnsi="Times New Roman"/>
          <w:bCs/>
          <w:sz w:val="24"/>
          <w:szCs w:val="24"/>
        </w:rPr>
      </w:pPr>
      <w:r w:rsidRPr="003F5DB8">
        <w:rPr>
          <w:rFonts w:ascii="Times New Roman" w:hAnsi="Times New Roman"/>
          <w:bCs/>
          <w:sz w:val="24"/>
          <w:szCs w:val="24"/>
        </w:rPr>
        <w:t>(f)</w:t>
      </w:r>
      <w:r w:rsidRPr="003F5DB8">
        <w:rPr>
          <w:rFonts w:ascii="Times New Roman" w:hAnsi="Times New Roman"/>
          <w:bCs/>
          <w:sz w:val="24"/>
          <w:szCs w:val="24"/>
        </w:rPr>
        <w:tab/>
        <w:t>Public Meeting.  At the time and place stated in the notice, the District shall hold a public meeting on the application during the public comment period.  The public meeting may be held in conjunction with any regular or special meeting of the District or a special meeting may be called for the purpose of holding a public meeting.  Any person may appear at the public meeting, in person or by attorney, or may enter his appearance in writing.  Any person who appears may present comments regarding the application, including objections to the issuance of the permit.  The public meeting is for the District to gather initial public input on an application and does not qualify as a hearing as required by Texas Water Code §36.114, as amended.  All persons attending the public meeting who have not submitted written public comment or a request for hearing during the comment period and wish to receive any further notice in regards to the application must provide their name, address, and representation on a registration form at the public meeting pursuant to Rule10.5(b).</w:t>
      </w:r>
    </w:p>
    <w:p w14:paraId="2B794DDA" w14:textId="77777777" w:rsidR="00F256C8" w:rsidRPr="003F5DB8" w:rsidRDefault="00F256C8" w:rsidP="00954DF8">
      <w:pPr>
        <w:pStyle w:val="BodyText2"/>
        <w:spacing w:after="160" w:line="259" w:lineRule="auto"/>
        <w:rPr>
          <w:rFonts w:ascii="Times New Roman" w:hAnsi="Times New Roman"/>
          <w:bCs/>
          <w:sz w:val="24"/>
          <w:szCs w:val="24"/>
        </w:rPr>
      </w:pPr>
    </w:p>
    <w:p w14:paraId="67AC7E08" w14:textId="77777777" w:rsidR="00B959C6" w:rsidRPr="003F5DB8" w:rsidRDefault="00B959C6" w:rsidP="00954DF8">
      <w:pPr>
        <w:spacing w:after="160" w:line="242" w:lineRule="auto"/>
        <w:jc w:val="both"/>
        <w:rPr>
          <w:rFonts w:ascii="Times New Roman" w:hAnsi="Times New Roman" w:cs="Times New Roman"/>
        </w:rPr>
      </w:pPr>
      <w:r w:rsidRPr="003F5DB8">
        <w:rPr>
          <w:rFonts w:ascii="Times New Roman" w:hAnsi="Times New Roman" w:cs="Times New Roman"/>
        </w:rPr>
        <w:t>(g)</w:t>
      </w:r>
      <w:r w:rsidRPr="003F5DB8">
        <w:rPr>
          <w:rFonts w:ascii="Times New Roman" w:hAnsi="Times New Roman" w:cs="Times New Roman"/>
        </w:rPr>
        <w:tab/>
        <w:t xml:space="preserve">Technical Review.  </w:t>
      </w:r>
    </w:p>
    <w:p w14:paraId="5F6BF0F1" w14:textId="77777777" w:rsidR="00B959C6" w:rsidRPr="003F5DB8" w:rsidRDefault="00B959C6" w:rsidP="00F256C8">
      <w:pPr>
        <w:spacing w:after="160" w:line="242" w:lineRule="auto"/>
        <w:ind w:left="720"/>
        <w:jc w:val="both"/>
        <w:rPr>
          <w:rFonts w:ascii="Times New Roman" w:hAnsi="Times New Roman" w:cs="Times New Roman"/>
        </w:rPr>
      </w:pPr>
      <w:r w:rsidRPr="003F5DB8">
        <w:rPr>
          <w:rFonts w:ascii="Times New Roman" w:hAnsi="Times New Roman" w:cs="Times New Roman"/>
        </w:rPr>
        <w:t>(1)</w:t>
      </w:r>
      <w:r w:rsidRPr="003F5DB8">
        <w:rPr>
          <w:rFonts w:ascii="Times New Roman" w:hAnsi="Times New Roman" w:cs="Times New Roman"/>
        </w:rPr>
        <w:tab/>
        <w:t xml:space="preserve">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will conduct its technical review of an application prior to a Board determination that an application is administratively complete. </w:t>
      </w:r>
    </w:p>
    <w:p w14:paraId="4B0726F1" w14:textId="77777777" w:rsidR="00B959C6" w:rsidRDefault="00B959C6" w:rsidP="00954DF8">
      <w:pPr>
        <w:spacing w:after="160" w:line="242" w:lineRule="auto"/>
        <w:ind w:left="720"/>
        <w:jc w:val="both"/>
        <w:rPr>
          <w:rFonts w:ascii="Times New Roman" w:hAnsi="Times New Roman" w:cs="Times New Roman"/>
        </w:rPr>
      </w:pPr>
      <w:r w:rsidRPr="003F5DB8">
        <w:rPr>
          <w:rFonts w:ascii="Times New Roman" w:hAnsi="Times New Roman" w:cs="Times New Roman"/>
        </w:rPr>
        <w:t>(2)</w:t>
      </w:r>
      <w:r w:rsidRPr="003F5DB8">
        <w:rPr>
          <w:rFonts w:ascii="Times New Roman" w:hAnsi="Times New Roman" w:cs="Times New Roman"/>
        </w:rPr>
        <w:tab/>
        <w:t xml:space="preserve">During the technical review period the General Manager will determine whether all of the information necessary for a complete review of an application under the </w:t>
      </w:r>
      <w:proofErr w:type="gramStart"/>
      <w:r w:rsidRPr="003F5DB8">
        <w:rPr>
          <w:rFonts w:ascii="Times New Roman" w:hAnsi="Times New Roman" w:cs="Times New Roman"/>
        </w:rPr>
        <w:t>District’s</w:t>
      </w:r>
      <w:proofErr w:type="gramEnd"/>
      <w:r w:rsidRPr="003F5DB8">
        <w:rPr>
          <w:rFonts w:ascii="Times New Roman" w:hAnsi="Times New Roman" w:cs="Times New Roman"/>
        </w:rPr>
        <w:t xml:space="preserve"> rules and management plan and Chapter 36 of the Water Code, as amended, and any other relevant laws has been provided to the District.  The General Manager will analyze the information submitted with an application to make an initial evaluation as to whether the application complies with the </w:t>
      </w:r>
      <w:proofErr w:type="gramStart"/>
      <w:r w:rsidRPr="003F5DB8">
        <w:rPr>
          <w:rFonts w:ascii="Times New Roman" w:hAnsi="Times New Roman" w:cs="Times New Roman"/>
        </w:rPr>
        <w:t>District’s</w:t>
      </w:r>
      <w:proofErr w:type="gramEnd"/>
      <w:r w:rsidRPr="003F5DB8">
        <w:rPr>
          <w:rFonts w:ascii="Times New Roman" w:hAnsi="Times New Roman" w:cs="Times New Roman"/>
        </w:rPr>
        <w:t xml:space="preserve"> rules and management plan and Chapter 36 of the Water Code, as amended, and any other relevant laws. </w:t>
      </w:r>
    </w:p>
    <w:p w14:paraId="6C6DB9C6" w14:textId="77777777" w:rsidR="00F256C8" w:rsidRPr="003F5DB8" w:rsidRDefault="00F256C8" w:rsidP="00954DF8">
      <w:pPr>
        <w:spacing w:after="160" w:line="242" w:lineRule="auto"/>
        <w:ind w:left="720"/>
        <w:jc w:val="both"/>
        <w:rPr>
          <w:rFonts w:ascii="Times New Roman" w:hAnsi="Times New Roman" w:cs="Times New Roman"/>
        </w:rPr>
      </w:pPr>
    </w:p>
    <w:p w14:paraId="487CD30C" w14:textId="77777777" w:rsidR="00B959C6" w:rsidRPr="003F5DB8" w:rsidRDefault="00B959C6" w:rsidP="00F256C8">
      <w:pPr>
        <w:spacing w:after="160" w:line="259" w:lineRule="auto"/>
        <w:ind w:left="720"/>
        <w:jc w:val="both"/>
        <w:rPr>
          <w:rFonts w:ascii="Times New Roman" w:hAnsi="Times New Roman" w:cs="Times New Roman"/>
        </w:rPr>
      </w:pPr>
      <w:r w:rsidRPr="003F5DB8">
        <w:rPr>
          <w:rFonts w:ascii="Times New Roman" w:hAnsi="Times New Roman" w:cs="Times New Roman"/>
        </w:rPr>
        <w:t>(3)</w:t>
      </w:r>
      <w:r w:rsidRPr="003F5DB8">
        <w:rPr>
          <w:rFonts w:ascii="Times New Roman" w:hAnsi="Times New Roman" w:cs="Times New Roman"/>
        </w:rPr>
        <w:tab/>
        <w:t xml:space="preserve">The applicant shall be promptly notified of any additional technical material as may be necessary for a complete review.  If the applicant provides the information within the </w:t>
      </w:r>
      <w:proofErr w:type="gramStart"/>
      <w:r w:rsidRPr="003F5DB8">
        <w:rPr>
          <w:rFonts w:ascii="Times New Roman" w:hAnsi="Times New Roman" w:cs="Times New Roman"/>
        </w:rPr>
        <w:t>period of time</w:t>
      </w:r>
      <w:proofErr w:type="gramEnd"/>
      <w:r w:rsidRPr="003F5DB8">
        <w:rPr>
          <w:rFonts w:ascii="Times New Roman" w:hAnsi="Times New Roman" w:cs="Times New Roman"/>
        </w:rPr>
        <w:t xml:space="preserve"> prescribed by Rule 10.3 (g)(1), the General Manager will complete processing of the application within the technical review period extended by the number of days required for the additional data.  If the necessary additional information is not received by the General Manager prior to expiration of the technical review period and the information is considered essential by the General Manager to make recommendations to the Board on a particular matter, the General Manager may return the application to the applicant.  In no event, however, will the applicant have less than 30 days to provide the technical data before an application is returned.  Decisions to return material to the applicant during the technical review stage will be made on a </w:t>
      </w:r>
      <w:proofErr w:type="gramStart"/>
      <w:r w:rsidRPr="003F5DB8">
        <w:rPr>
          <w:rFonts w:ascii="Times New Roman" w:hAnsi="Times New Roman" w:cs="Times New Roman"/>
        </w:rPr>
        <w:t>case by case</w:t>
      </w:r>
      <w:proofErr w:type="gramEnd"/>
      <w:r w:rsidRPr="003F5DB8">
        <w:rPr>
          <w:rFonts w:ascii="Times New Roman" w:hAnsi="Times New Roman" w:cs="Times New Roman"/>
        </w:rPr>
        <w:t xml:space="preserve"> basis. The applicant has the option of having the question of sufficiency of necessary technical data referred to the Board for a decision instead of having the application returned.</w:t>
      </w:r>
    </w:p>
    <w:p w14:paraId="77B93F69" w14:textId="77777777" w:rsidR="00B959C6" w:rsidRPr="003F5DB8" w:rsidRDefault="00B959C6" w:rsidP="00F256C8">
      <w:pPr>
        <w:spacing w:after="160" w:line="259" w:lineRule="auto"/>
        <w:ind w:left="720"/>
        <w:jc w:val="both"/>
        <w:rPr>
          <w:rFonts w:ascii="Times New Roman" w:hAnsi="Times New Roman" w:cs="Times New Roman"/>
        </w:rPr>
      </w:pPr>
      <w:r w:rsidRPr="003F5DB8">
        <w:rPr>
          <w:rFonts w:ascii="Times New Roman" w:hAnsi="Times New Roman" w:cs="Times New Roman"/>
        </w:rPr>
        <w:t>(4)</w:t>
      </w:r>
      <w:r w:rsidRPr="003F5DB8">
        <w:rPr>
          <w:rFonts w:ascii="Times New Roman" w:hAnsi="Times New Roman" w:cs="Times New Roman"/>
        </w:rPr>
        <w:tab/>
        <w:t xml:space="preserve">During the technical review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will prepare a draft permit unless a recommendation is made not to grant an application.  A draft permit is subject to change </w:t>
      </w:r>
      <w:proofErr w:type="gramStart"/>
      <w:r w:rsidRPr="003F5DB8">
        <w:rPr>
          <w:rFonts w:ascii="Times New Roman" w:hAnsi="Times New Roman" w:cs="Times New Roman"/>
        </w:rPr>
        <w:t>during the course of</w:t>
      </w:r>
      <w:proofErr w:type="gramEnd"/>
      <w:r w:rsidRPr="003F5DB8">
        <w:rPr>
          <w:rFonts w:ascii="Times New Roman" w:hAnsi="Times New Roman" w:cs="Times New Roman"/>
        </w:rPr>
        <w:t xml:space="preserve"> proceedings on an application.</w:t>
      </w:r>
    </w:p>
    <w:p w14:paraId="18C286FF" w14:textId="77777777" w:rsidR="00B959C6" w:rsidRPr="003F5DB8" w:rsidRDefault="00B959C6" w:rsidP="00F256C8">
      <w:pPr>
        <w:spacing w:after="160" w:line="259" w:lineRule="auto"/>
        <w:ind w:left="720"/>
        <w:jc w:val="both"/>
        <w:rPr>
          <w:rFonts w:ascii="Times New Roman" w:hAnsi="Times New Roman" w:cs="Times New Roman"/>
        </w:rPr>
      </w:pPr>
      <w:r w:rsidRPr="003F5DB8">
        <w:rPr>
          <w:rFonts w:ascii="Times New Roman" w:hAnsi="Times New Roman" w:cs="Times New Roman"/>
        </w:rPr>
        <w:t xml:space="preserve">(5)      Subject to the time limitations in Rules 10.3 (g)(1) and 10.3 (g)(3), the period of technical review will continue until: </w:t>
      </w:r>
    </w:p>
    <w:p w14:paraId="79C1B52E" w14:textId="77777777" w:rsidR="00B959C6" w:rsidRPr="003F5DB8" w:rsidRDefault="00B959C6" w:rsidP="00F256C8">
      <w:pPr>
        <w:spacing w:after="160" w:line="259" w:lineRule="auto"/>
        <w:ind w:left="1440"/>
        <w:jc w:val="both"/>
        <w:rPr>
          <w:rFonts w:ascii="Times New Roman" w:hAnsi="Times New Roman" w:cs="Times New Roman"/>
        </w:rPr>
      </w:pPr>
      <w:r w:rsidRPr="003F5DB8">
        <w:rPr>
          <w:rFonts w:ascii="Times New Roman" w:hAnsi="Times New Roman" w:cs="Times New Roman"/>
        </w:rPr>
        <w:t>(A)</w:t>
      </w:r>
      <w:r w:rsidRPr="003F5DB8">
        <w:rPr>
          <w:rFonts w:ascii="Times New Roman" w:hAnsi="Times New Roman" w:cs="Times New Roman"/>
        </w:rPr>
        <w:tab/>
        <w:t xml:space="preserve">all information required under Rule 10.3 (g)(3) has been provided to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as determined by the General Manager;</w:t>
      </w:r>
    </w:p>
    <w:p w14:paraId="1750B008" w14:textId="77777777" w:rsidR="00B959C6" w:rsidRPr="003F5DB8" w:rsidRDefault="00B959C6" w:rsidP="00F256C8">
      <w:pPr>
        <w:spacing w:after="160" w:line="259" w:lineRule="auto"/>
        <w:ind w:left="1440"/>
        <w:jc w:val="both"/>
        <w:rPr>
          <w:rFonts w:ascii="Times New Roman" w:hAnsi="Times New Roman" w:cs="Times New Roman"/>
        </w:rPr>
      </w:pPr>
      <w:r w:rsidRPr="003F5DB8">
        <w:rPr>
          <w:rFonts w:ascii="Times New Roman" w:hAnsi="Times New Roman" w:cs="Times New Roman"/>
        </w:rPr>
        <w:t>(B)</w:t>
      </w:r>
      <w:r w:rsidRPr="003F5DB8">
        <w:rPr>
          <w:rFonts w:ascii="Times New Roman" w:hAnsi="Times New Roman" w:cs="Times New Roman"/>
        </w:rPr>
        <w:tab/>
        <w:t xml:space="preserve">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has completed an initial compliance review; and</w:t>
      </w:r>
    </w:p>
    <w:p w14:paraId="0D7DE260" w14:textId="77777777" w:rsidR="00B959C6" w:rsidRPr="003F5DB8" w:rsidRDefault="00B959C6" w:rsidP="00F256C8">
      <w:pPr>
        <w:spacing w:after="160" w:line="259" w:lineRule="auto"/>
        <w:ind w:left="1440"/>
        <w:jc w:val="both"/>
        <w:rPr>
          <w:rFonts w:ascii="Times New Roman" w:hAnsi="Times New Roman" w:cs="Times New Roman"/>
        </w:rPr>
      </w:pPr>
      <w:r w:rsidRPr="003F5DB8">
        <w:rPr>
          <w:rFonts w:ascii="Times New Roman" w:hAnsi="Times New Roman" w:cs="Times New Roman"/>
        </w:rPr>
        <w:t>(C)</w:t>
      </w:r>
      <w:r w:rsidRPr="003F5DB8">
        <w:rPr>
          <w:rFonts w:ascii="Times New Roman" w:hAnsi="Times New Roman" w:cs="Times New Roman"/>
        </w:rPr>
        <w:tab/>
        <w:t xml:space="preserve">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has completed a draft permit, unless a recommendation is made not to grant an application; or</w:t>
      </w:r>
    </w:p>
    <w:p w14:paraId="31622A95" w14:textId="77777777" w:rsidR="00B959C6" w:rsidRPr="003F5DB8" w:rsidRDefault="00B959C6" w:rsidP="00F256C8">
      <w:pPr>
        <w:spacing w:after="160" w:line="259" w:lineRule="auto"/>
        <w:ind w:left="1440"/>
        <w:jc w:val="both"/>
        <w:rPr>
          <w:rFonts w:ascii="Times New Roman" w:hAnsi="Times New Roman" w:cs="Times New Roman"/>
        </w:rPr>
      </w:pPr>
      <w:r w:rsidRPr="00BE3527">
        <w:rPr>
          <w:rFonts w:ascii="Times New Roman" w:hAnsi="Times New Roman" w:cs="Times New Roman"/>
        </w:rPr>
        <w:t>(D)</w:t>
      </w:r>
      <w:r w:rsidRPr="00BE3527">
        <w:rPr>
          <w:rFonts w:ascii="Times New Roman" w:hAnsi="Times New Roman" w:cs="Times New Roman"/>
        </w:rPr>
        <w:tab/>
        <w:t>the application is returned to the applicant pursuant to Rule 10.3 (g)(3).</w:t>
      </w:r>
    </w:p>
    <w:p w14:paraId="1E086854" w14:textId="77777777" w:rsidR="00B959C6" w:rsidRPr="003F5DB8" w:rsidRDefault="00B959C6" w:rsidP="00F256C8">
      <w:pPr>
        <w:spacing w:after="160" w:line="259" w:lineRule="auto"/>
        <w:ind w:left="720"/>
        <w:jc w:val="both"/>
        <w:rPr>
          <w:rFonts w:ascii="Times New Roman" w:hAnsi="Times New Roman" w:cs="Times New Roman"/>
        </w:rPr>
      </w:pPr>
      <w:r w:rsidRPr="003F5DB8">
        <w:rPr>
          <w:rFonts w:ascii="Times New Roman" w:hAnsi="Times New Roman" w:cs="Times New Roman"/>
        </w:rPr>
        <w:t>(6)</w:t>
      </w:r>
      <w:r w:rsidRPr="003F5DB8">
        <w:rPr>
          <w:rFonts w:ascii="Times New Roman" w:hAnsi="Times New Roman" w:cs="Times New Roman"/>
        </w:rPr>
        <w:tab/>
        <w:t xml:space="preserve">Upon completion of the technical review period, the General Manager at a regular or special meeting of the Board will provide a summary of the application as described herein for use by the Board in making a final determination as to whether the application is administratively complete.    This will include a summary of any issues regarding compliance </w:t>
      </w:r>
      <w:proofErr w:type="gramStart"/>
      <w:r w:rsidRPr="003F5DB8">
        <w:rPr>
          <w:rFonts w:ascii="Times New Roman" w:hAnsi="Times New Roman" w:cs="Times New Roman"/>
        </w:rPr>
        <w:t>of</w:t>
      </w:r>
      <w:proofErr w:type="gramEnd"/>
      <w:r w:rsidRPr="003F5DB8">
        <w:rPr>
          <w:rFonts w:ascii="Times New Roman" w:hAnsi="Times New Roman" w:cs="Times New Roman"/>
        </w:rPr>
        <w:t xml:space="preserve"> an application with the </w:t>
      </w:r>
      <w:proofErr w:type="gramStart"/>
      <w:r w:rsidRPr="003F5DB8">
        <w:rPr>
          <w:rFonts w:ascii="Times New Roman" w:hAnsi="Times New Roman" w:cs="Times New Roman"/>
        </w:rPr>
        <w:t>District’s</w:t>
      </w:r>
      <w:proofErr w:type="gramEnd"/>
      <w:r w:rsidRPr="003F5DB8">
        <w:rPr>
          <w:rFonts w:ascii="Times New Roman" w:hAnsi="Times New Roman" w:cs="Times New Roman"/>
        </w:rPr>
        <w:t xml:space="preserve"> rules and management plan and Chapter 36 of the Water Code, as amended, and any other relevant laws.</w:t>
      </w:r>
    </w:p>
    <w:p w14:paraId="43971BF5" w14:textId="77777777" w:rsidR="00B959C6" w:rsidRPr="003F5DB8" w:rsidRDefault="00B959C6" w:rsidP="00F256C8">
      <w:pPr>
        <w:spacing w:after="160" w:line="259" w:lineRule="auto"/>
        <w:jc w:val="both"/>
        <w:rPr>
          <w:rFonts w:ascii="Times New Roman" w:hAnsi="Times New Roman" w:cs="Times New Roman"/>
        </w:rPr>
      </w:pPr>
      <w:r w:rsidRPr="003F5DB8">
        <w:rPr>
          <w:rFonts w:ascii="Times New Roman" w:hAnsi="Times New Roman" w:cs="Times New Roman"/>
        </w:rPr>
        <w:t>(h)</w:t>
      </w:r>
      <w:r w:rsidRPr="003F5DB8">
        <w:rPr>
          <w:rFonts w:ascii="Times New Roman" w:hAnsi="Times New Roman" w:cs="Times New Roman"/>
        </w:rPr>
        <w:tab/>
        <w:t xml:space="preserve">Administratively Complete Determination.  After the General Manager has submitted a draft permit and technical summary and has provided a summary of the application pursuant to Rule 10.3(g)(6), the Board at a regular or special meeting of the Board shall </w:t>
      </w:r>
      <w:proofErr w:type="gramStart"/>
      <w:r w:rsidRPr="003F5DB8">
        <w:rPr>
          <w:rFonts w:ascii="Times New Roman" w:hAnsi="Times New Roman" w:cs="Times New Roman"/>
        </w:rPr>
        <w:t>make a determination</w:t>
      </w:r>
      <w:proofErr w:type="gramEnd"/>
      <w:r w:rsidRPr="003F5DB8">
        <w:rPr>
          <w:rFonts w:ascii="Times New Roman" w:hAnsi="Times New Roman" w:cs="Times New Roman"/>
        </w:rPr>
        <w:t xml:space="preserve"> in accordance with Rule 10.3 (g) whether an application is administratively complete.  </w:t>
      </w:r>
    </w:p>
    <w:p w14:paraId="17185DBF" w14:textId="77777777" w:rsidR="00B959C6" w:rsidRPr="003F5DB8" w:rsidRDefault="00B959C6" w:rsidP="00F256C8">
      <w:pPr>
        <w:spacing w:after="160" w:line="259" w:lineRule="auto"/>
        <w:jc w:val="both"/>
        <w:rPr>
          <w:rFonts w:ascii="Times New Roman" w:hAnsi="Times New Roman" w:cs="Times New Roman"/>
        </w:rPr>
      </w:pPr>
    </w:p>
    <w:p w14:paraId="1CD136C4" w14:textId="77777777" w:rsidR="00B959C6" w:rsidRPr="003F5DB8" w:rsidRDefault="00B959C6" w:rsidP="00F256C8">
      <w:pPr>
        <w:spacing w:after="160" w:line="259" w:lineRule="auto"/>
        <w:jc w:val="both"/>
        <w:rPr>
          <w:rFonts w:ascii="Times New Roman" w:hAnsi="Times New Roman" w:cs="Times New Roman"/>
        </w:rPr>
      </w:pPr>
      <w:r w:rsidRPr="003F5DB8">
        <w:rPr>
          <w:rFonts w:ascii="Times New Roman" w:hAnsi="Times New Roman" w:cs="Times New Roman"/>
        </w:rPr>
        <w:t>(</w:t>
      </w:r>
      <w:proofErr w:type="spellStart"/>
      <w:r w:rsidRPr="003F5DB8">
        <w:rPr>
          <w:rFonts w:ascii="Times New Roman" w:hAnsi="Times New Roman" w:cs="Times New Roman"/>
        </w:rPr>
        <w:t>i</w:t>
      </w:r>
      <w:proofErr w:type="spellEnd"/>
      <w:r w:rsidRPr="003F5DB8">
        <w:rPr>
          <w:rFonts w:ascii="Times New Roman" w:hAnsi="Times New Roman" w:cs="Times New Roman"/>
        </w:rPr>
        <w:t>)</w:t>
      </w:r>
      <w:r w:rsidRPr="003F5DB8">
        <w:rPr>
          <w:rFonts w:ascii="Times New Roman" w:hAnsi="Times New Roman" w:cs="Times New Roman"/>
        </w:rPr>
        <w:tab/>
        <w:t>Prior to or after the Board’s action on a contested-case hearing request</w:t>
      </w:r>
      <w:r w:rsidR="00D92A74" w:rsidRPr="003F5DB8">
        <w:rPr>
          <w:rFonts w:ascii="Times New Roman" w:hAnsi="Times New Roman" w:cs="Times New Roman"/>
        </w:rPr>
        <w:t xml:space="preserve"> under a permit or permit amendment application</w:t>
      </w:r>
      <w:r w:rsidR="00267D7C" w:rsidRPr="003F5DB8">
        <w:rPr>
          <w:rFonts w:ascii="Times New Roman" w:hAnsi="Times New Roman" w:cs="Times New Roman"/>
        </w:rPr>
        <w:t xml:space="preserve"> that requires notice pursuant to Rule 10.2(b),</w:t>
      </w:r>
      <w:r w:rsidRPr="003F5DB8">
        <w:rPr>
          <w:rFonts w:ascii="Times New Roman" w:hAnsi="Times New Roman" w:cs="Times New Roman"/>
        </w:rPr>
        <w:t xml:space="preserve"> the General Manager may work with the applicant and any persons requesting a contested-case hearing to attempt to resolve any disputed issues through an informal process.  If any dispute between the applicant and the persons making the request cannot be resolved through an informal process, the General Manager may recommend that the Board, pursuant to Rule 10.4 refer the application and hearing request to a mediator for alternative dispute resolution either before or after Board action on a hearing request.</w:t>
      </w:r>
    </w:p>
    <w:p w14:paraId="212EB088" w14:textId="77777777" w:rsidR="00B959C6" w:rsidRPr="003F5DB8" w:rsidRDefault="00B959C6" w:rsidP="00111A07">
      <w:pPr>
        <w:jc w:val="both"/>
        <w:rPr>
          <w:rFonts w:ascii="Times New Roman" w:hAnsi="Times New Roman" w:cs="Times New Roman"/>
        </w:rPr>
      </w:pPr>
    </w:p>
    <w:p w14:paraId="17371525" w14:textId="77777777" w:rsidR="00B959C6" w:rsidRPr="003F5DB8" w:rsidRDefault="00B959C6" w:rsidP="00F256C8">
      <w:pPr>
        <w:spacing w:after="160" w:line="259" w:lineRule="auto"/>
        <w:jc w:val="both"/>
        <w:rPr>
          <w:rFonts w:ascii="Times New Roman" w:hAnsi="Times New Roman" w:cs="Times New Roman"/>
        </w:rPr>
      </w:pPr>
      <w:r w:rsidRPr="003F5DB8">
        <w:rPr>
          <w:rFonts w:ascii="Times New Roman" w:hAnsi="Times New Roman" w:cs="Times New Roman"/>
        </w:rPr>
        <w:t>(j)</w:t>
      </w:r>
      <w:r w:rsidRPr="003F5DB8">
        <w:rPr>
          <w:rFonts w:ascii="Times New Roman" w:hAnsi="Times New Roman" w:cs="Times New Roman"/>
        </w:rPr>
        <w:tab/>
      </w:r>
      <w:r w:rsidR="00876560" w:rsidRPr="003F5DB8">
        <w:rPr>
          <w:rFonts w:ascii="Times New Roman" w:hAnsi="Times New Roman" w:cs="Times New Roman"/>
          <w:b/>
          <w:u w:val="single"/>
        </w:rPr>
        <w:t>Board Action; Contested Case Hearing Request; Preliminary Hearing</w:t>
      </w:r>
    </w:p>
    <w:p w14:paraId="3732E7B6" w14:textId="6D5A6165" w:rsidR="00876560" w:rsidRPr="003F5DB8" w:rsidRDefault="00876560" w:rsidP="00F256C8">
      <w:pPr>
        <w:overflowPunct w:val="0"/>
        <w:autoSpaceDE w:val="0"/>
        <w:autoSpaceDN w:val="0"/>
        <w:adjustRightInd w:val="0"/>
        <w:spacing w:before="240" w:after="160" w:line="259" w:lineRule="auto"/>
        <w:ind w:left="720"/>
        <w:contextualSpacing/>
        <w:jc w:val="both"/>
        <w:rPr>
          <w:rFonts w:ascii="Times New Roman" w:hAnsi="Times New Roman" w:cs="Times New Roman"/>
        </w:rPr>
      </w:pPr>
      <w:r w:rsidRPr="003F5DB8">
        <w:rPr>
          <w:rFonts w:ascii="Times New Roman" w:hAnsi="Times New Roman" w:cs="Times New Roman"/>
        </w:rPr>
        <w:t xml:space="preserve">(1)  </w:t>
      </w:r>
      <w:r w:rsidR="00D74217">
        <w:rPr>
          <w:rFonts w:ascii="Times New Roman" w:hAnsi="Times New Roman" w:cs="Times New Roman"/>
        </w:rPr>
        <w:tab/>
      </w:r>
      <w:r w:rsidRPr="003F5DB8">
        <w:rPr>
          <w:rFonts w:ascii="Times New Roman" w:hAnsi="Times New Roman" w:cs="Times New Roman"/>
        </w:rPr>
        <w:t xml:space="preserve">The </w:t>
      </w:r>
      <w:del w:id="309" w:author="Norman" w:date="2023-07-24T09:31:00Z">
        <w:r w:rsidRPr="003F5DB8" w:rsidDel="003B2682">
          <w:rPr>
            <w:rFonts w:ascii="Times New Roman" w:hAnsi="Times New Roman" w:cs="Times New Roman"/>
          </w:rPr>
          <w:delText>board</w:delText>
        </w:r>
      </w:del>
      <w:ins w:id="310" w:author="Norman" w:date="2023-07-24T09:31:00Z">
        <w:r w:rsidR="003B2682">
          <w:rPr>
            <w:rFonts w:ascii="Times New Roman" w:hAnsi="Times New Roman" w:cs="Times New Roman"/>
          </w:rPr>
          <w:t>Board</w:t>
        </w:r>
      </w:ins>
      <w:r w:rsidRPr="003F5DB8">
        <w:rPr>
          <w:rFonts w:ascii="Times New Roman" w:hAnsi="Times New Roman" w:cs="Times New Roman"/>
        </w:rPr>
        <w:t xml:space="preserve"> may </w:t>
      </w:r>
      <w:proofErr w:type="gramStart"/>
      <w:r w:rsidRPr="003F5DB8">
        <w:rPr>
          <w:rFonts w:ascii="Times New Roman" w:hAnsi="Times New Roman" w:cs="Times New Roman"/>
        </w:rPr>
        <w:t>take action</w:t>
      </w:r>
      <w:proofErr w:type="gramEnd"/>
      <w:r w:rsidRPr="003F5DB8">
        <w:rPr>
          <w:rFonts w:ascii="Times New Roman" w:hAnsi="Times New Roman" w:cs="Times New Roman"/>
        </w:rPr>
        <w:t xml:space="preserve"> on any uncontested application at a properly noticed public meeting held at any time after the public hearing at which the application is scheduled to be heard. The </w:t>
      </w:r>
      <w:del w:id="311" w:author="Norman" w:date="2023-07-24T09:31:00Z">
        <w:r w:rsidRPr="003F5DB8" w:rsidDel="003B2682">
          <w:rPr>
            <w:rFonts w:ascii="Times New Roman" w:hAnsi="Times New Roman" w:cs="Times New Roman"/>
          </w:rPr>
          <w:delText>board</w:delText>
        </w:r>
      </w:del>
      <w:ins w:id="312" w:author="Norman" w:date="2023-07-24T09:31:00Z">
        <w:r w:rsidR="003B2682">
          <w:rPr>
            <w:rFonts w:ascii="Times New Roman" w:hAnsi="Times New Roman" w:cs="Times New Roman"/>
          </w:rPr>
          <w:t>Board</w:t>
        </w:r>
      </w:ins>
      <w:r w:rsidRPr="003F5DB8">
        <w:rPr>
          <w:rFonts w:ascii="Times New Roman" w:hAnsi="Times New Roman" w:cs="Times New Roman"/>
        </w:rPr>
        <w:t xml:space="preserve"> may issue a written order to:</w:t>
      </w:r>
    </w:p>
    <w:p w14:paraId="36EFFE98" w14:textId="77777777" w:rsidR="00876560" w:rsidRPr="003F5DB8" w:rsidRDefault="00876560" w:rsidP="00F256C8">
      <w:pPr>
        <w:overflowPunct w:val="0"/>
        <w:autoSpaceDE w:val="0"/>
        <w:autoSpaceDN w:val="0"/>
        <w:adjustRightInd w:val="0"/>
        <w:spacing w:before="240" w:after="160" w:line="259" w:lineRule="auto"/>
        <w:contextualSpacing/>
        <w:jc w:val="both"/>
        <w:rPr>
          <w:rFonts w:ascii="Times New Roman" w:hAnsi="Times New Roman" w:cs="Times New Roman"/>
        </w:rPr>
      </w:pPr>
    </w:p>
    <w:p w14:paraId="3006E004" w14:textId="77777777" w:rsidR="00876560" w:rsidRPr="003F5DB8" w:rsidRDefault="00876560" w:rsidP="00F256C8">
      <w:pPr>
        <w:autoSpaceDE w:val="0"/>
        <w:autoSpaceDN w:val="0"/>
        <w:adjustRightInd w:val="0"/>
        <w:spacing w:before="240" w:after="160" w:line="259" w:lineRule="auto"/>
        <w:ind w:left="1440"/>
        <w:contextualSpacing/>
        <w:jc w:val="both"/>
        <w:rPr>
          <w:rFonts w:ascii="Times New Roman" w:hAnsi="Times New Roman" w:cs="Times New Roman"/>
        </w:rPr>
      </w:pPr>
      <w:r w:rsidRPr="003F5DB8">
        <w:rPr>
          <w:rFonts w:ascii="Times New Roman" w:hAnsi="Times New Roman" w:cs="Times New Roman"/>
        </w:rPr>
        <w:t>(A)  </w:t>
      </w:r>
      <w:r w:rsidRPr="003F5DB8">
        <w:rPr>
          <w:rFonts w:ascii="Times New Roman" w:hAnsi="Times New Roman" w:cs="Times New Roman"/>
        </w:rPr>
        <w:tab/>
        <w:t xml:space="preserve">grant the </w:t>
      </w:r>
      <w:proofErr w:type="gramStart"/>
      <w:r w:rsidRPr="003F5DB8">
        <w:rPr>
          <w:rFonts w:ascii="Times New Roman" w:hAnsi="Times New Roman" w:cs="Times New Roman"/>
        </w:rPr>
        <w:t>application;</w:t>
      </w:r>
      <w:proofErr w:type="gramEnd"/>
    </w:p>
    <w:p w14:paraId="12CCC848" w14:textId="77777777" w:rsidR="00876560" w:rsidRPr="003F5DB8" w:rsidRDefault="00876560" w:rsidP="00F256C8">
      <w:pPr>
        <w:autoSpaceDE w:val="0"/>
        <w:autoSpaceDN w:val="0"/>
        <w:adjustRightInd w:val="0"/>
        <w:spacing w:before="240" w:after="160" w:line="259" w:lineRule="auto"/>
        <w:ind w:left="1440" w:hanging="540"/>
        <w:contextualSpacing/>
        <w:jc w:val="both"/>
        <w:rPr>
          <w:rFonts w:ascii="Times New Roman" w:hAnsi="Times New Roman" w:cs="Times New Roman"/>
        </w:rPr>
      </w:pPr>
    </w:p>
    <w:p w14:paraId="552C28EE" w14:textId="77777777" w:rsidR="00876560" w:rsidRPr="003F5DB8" w:rsidRDefault="00876560" w:rsidP="00F256C8">
      <w:pPr>
        <w:autoSpaceDE w:val="0"/>
        <w:autoSpaceDN w:val="0"/>
        <w:adjustRightInd w:val="0"/>
        <w:spacing w:before="240" w:after="160" w:line="259" w:lineRule="auto"/>
        <w:ind w:left="1440"/>
        <w:contextualSpacing/>
        <w:jc w:val="both"/>
        <w:rPr>
          <w:rFonts w:ascii="Times New Roman" w:hAnsi="Times New Roman" w:cs="Times New Roman"/>
        </w:rPr>
      </w:pPr>
      <w:r w:rsidRPr="003F5DB8">
        <w:rPr>
          <w:rFonts w:ascii="Times New Roman" w:hAnsi="Times New Roman" w:cs="Times New Roman"/>
        </w:rPr>
        <w:t>(B)  </w:t>
      </w:r>
      <w:r w:rsidRPr="003F5DB8">
        <w:rPr>
          <w:rFonts w:ascii="Times New Roman" w:hAnsi="Times New Roman" w:cs="Times New Roman"/>
        </w:rPr>
        <w:tab/>
        <w:t>grant the application with special conditions; or</w:t>
      </w:r>
    </w:p>
    <w:p w14:paraId="1A2B03D6" w14:textId="77777777" w:rsidR="00876560" w:rsidRPr="003F5DB8" w:rsidRDefault="00876560" w:rsidP="00F256C8">
      <w:pPr>
        <w:autoSpaceDE w:val="0"/>
        <w:autoSpaceDN w:val="0"/>
        <w:adjustRightInd w:val="0"/>
        <w:spacing w:before="240" w:after="160" w:line="259" w:lineRule="auto"/>
        <w:ind w:left="1440" w:hanging="540"/>
        <w:contextualSpacing/>
        <w:jc w:val="both"/>
        <w:rPr>
          <w:rFonts w:ascii="Times New Roman" w:hAnsi="Times New Roman" w:cs="Times New Roman"/>
        </w:rPr>
      </w:pPr>
    </w:p>
    <w:p w14:paraId="7F3EE641" w14:textId="77777777" w:rsidR="00876560" w:rsidRPr="003F5DB8" w:rsidRDefault="00876560" w:rsidP="00F256C8">
      <w:pPr>
        <w:autoSpaceDE w:val="0"/>
        <w:autoSpaceDN w:val="0"/>
        <w:adjustRightInd w:val="0"/>
        <w:spacing w:before="240" w:after="160" w:line="259" w:lineRule="auto"/>
        <w:ind w:left="1440"/>
        <w:contextualSpacing/>
        <w:jc w:val="both"/>
        <w:rPr>
          <w:rFonts w:ascii="Times New Roman" w:hAnsi="Times New Roman" w:cs="Times New Roman"/>
        </w:rPr>
      </w:pPr>
      <w:r w:rsidRPr="003F5DB8">
        <w:rPr>
          <w:rFonts w:ascii="Times New Roman" w:hAnsi="Times New Roman" w:cs="Times New Roman"/>
        </w:rPr>
        <w:t>(C)  </w:t>
      </w:r>
      <w:r w:rsidRPr="003F5DB8">
        <w:rPr>
          <w:rFonts w:ascii="Times New Roman" w:hAnsi="Times New Roman" w:cs="Times New Roman"/>
        </w:rPr>
        <w:tab/>
        <w:t>deny the application.</w:t>
      </w:r>
    </w:p>
    <w:p w14:paraId="2B1450B0" w14:textId="77777777" w:rsidR="00876560" w:rsidRPr="003F5DB8" w:rsidRDefault="00876560" w:rsidP="00F256C8">
      <w:pPr>
        <w:autoSpaceDE w:val="0"/>
        <w:autoSpaceDN w:val="0"/>
        <w:adjustRightInd w:val="0"/>
        <w:spacing w:before="240" w:after="160" w:line="259" w:lineRule="auto"/>
        <w:ind w:firstLine="1440"/>
        <w:contextualSpacing/>
        <w:jc w:val="both"/>
        <w:rPr>
          <w:rFonts w:ascii="Times New Roman" w:hAnsi="Times New Roman" w:cs="Times New Roman"/>
        </w:rPr>
      </w:pPr>
    </w:p>
    <w:p w14:paraId="45683A31" w14:textId="0AAD08E8" w:rsidR="00876560" w:rsidRPr="003F5DB8" w:rsidRDefault="00876560" w:rsidP="00F256C8">
      <w:pPr>
        <w:autoSpaceDE w:val="0"/>
        <w:autoSpaceDN w:val="0"/>
        <w:adjustRightInd w:val="0"/>
        <w:spacing w:before="240" w:after="160" w:line="259" w:lineRule="auto"/>
        <w:ind w:left="720"/>
        <w:contextualSpacing/>
        <w:jc w:val="both"/>
        <w:rPr>
          <w:rFonts w:ascii="Times New Roman" w:hAnsi="Times New Roman" w:cs="Times New Roman"/>
        </w:rPr>
      </w:pPr>
      <w:r w:rsidRPr="003F5DB8">
        <w:rPr>
          <w:rFonts w:ascii="Times New Roman" w:hAnsi="Times New Roman" w:cs="Times New Roman"/>
        </w:rPr>
        <w:t>(2)  </w:t>
      </w:r>
      <w:r w:rsidR="00D74217">
        <w:rPr>
          <w:rFonts w:ascii="Times New Roman" w:hAnsi="Times New Roman" w:cs="Times New Roman"/>
        </w:rPr>
        <w:tab/>
      </w:r>
      <w:r w:rsidRPr="003F5DB8">
        <w:rPr>
          <w:rFonts w:ascii="Times New Roman" w:hAnsi="Times New Roman" w:cs="Times New Roman"/>
        </w:rPr>
        <w:t xml:space="preserve">The </w:t>
      </w:r>
      <w:del w:id="313" w:author="Norman" w:date="2023-07-24T09:31:00Z">
        <w:r w:rsidRPr="003F5DB8" w:rsidDel="003B2682">
          <w:rPr>
            <w:rFonts w:ascii="Times New Roman" w:hAnsi="Times New Roman" w:cs="Times New Roman"/>
          </w:rPr>
          <w:delText>board</w:delText>
        </w:r>
      </w:del>
      <w:ins w:id="314" w:author="Norman" w:date="2023-07-24T09:31:00Z">
        <w:r w:rsidR="003B2682">
          <w:rPr>
            <w:rFonts w:ascii="Times New Roman" w:hAnsi="Times New Roman" w:cs="Times New Roman"/>
          </w:rPr>
          <w:t>Board</w:t>
        </w:r>
      </w:ins>
      <w:r w:rsidRPr="003F5DB8">
        <w:rPr>
          <w:rFonts w:ascii="Times New Roman" w:hAnsi="Times New Roman" w:cs="Times New Roman"/>
        </w:rPr>
        <w:t xml:space="preserve"> shall schedule a preliminary hearing to hear a request for a contested case hearing filed in accordance with rules adopted under Section 36.415. The preliminary hearing may be conducted by: </w:t>
      </w:r>
    </w:p>
    <w:p w14:paraId="4A8D43DD" w14:textId="77777777" w:rsidR="00876560" w:rsidRPr="003F5DB8" w:rsidRDefault="00876560" w:rsidP="00F256C8">
      <w:pPr>
        <w:autoSpaceDE w:val="0"/>
        <w:autoSpaceDN w:val="0"/>
        <w:adjustRightInd w:val="0"/>
        <w:spacing w:before="240" w:after="160" w:line="259" w:lineRule="auto"/>
        <w:ind w:firstLine="720"/>
        <w:contextualSpacing/>
        <w:jc w:val="both"/>
        <w:rPr>
          <w:rFonts w:ascii="Times New Roman" w:hAnsi="Times New Roman" w:cs="Times New Roman"/>
        </w:rPr>
      </w:pPr>
    </w:p>
    <w:p w14:paraId="28715BDD" w14:textId="07036A25" w:rsidR="00876560" w:rsidRPr="003F5DB8" w:rsidRDefault="00876560" w:rsidP="00F256C8">
      <w:pPr>
        <w:autoSpaceDE w:val="0"/>
        <w:autoSpaceDN w:val="0"/>
        <w:adjustRightInd w:val="0"/>
        <w:spacing w:before="240" w:after="160" w:line="259" w:lineRule="auto"/>
        <w:ind w:left="1440"/>
        <w:contextualSpacing/>
        <w:jc w:val="both"/>
        <w:rPr>
          <w:rFonts w:ascii="Times New Roman" w:hAnsi="Times New Roman" w:cs="Times New Roman"/>
        </w:rPr>
      </w:pPr>
      <w:r w:rsidRPr="003F5DB8">
        <w:rPr>
          <w:rFonts w:ascii="Times New Roman" w:hAnsi="Times New Roman" w:cs="Times New Roman"/>
        </w:rPr>
        <w:t>(A)  </w:t>
      </w:r>
      <w:r w:rsidRPr="003F5DB8">
        <w:rPr>
          <w:rFonts w:ascii="Times New Roman" w:hAnsi="Times New Roman" w:cs="Times New Roman"/>
        </w:rPr>
        <w:tab/>
        <w:t xml:space="preserve">a quorum of the </w:t>
      </w:r>
      <w:del w:id="315" w:author="Norman" w:date="2023-07-24T09:31:00Z">
        <w:r w:rsidRPr="003F5DB8" w:rsidDel="003B2682">
          <w:rPr>
            <w:rFonts w:ascii="Times New Roman" w:hAnsi="Times New Roman" w:cs="Times New Roman"/>
          </w:rPr>
          <w:delText>board</w:delText>
        </w:r>
      </w:del>
      <w:proofErr w:type="gramStart"/>
      <w:ins w:id="316" w:author="Norman" w:date="2023-07-24T09:31:00Z">
        <w:r w:rsidR="003B2682">
          <w:rPr>
            <w:rFonts w:ascii="Times New Roman" w:hAnsi="Times New Roman" w:cs="Times New Roman"/>
          </w:rPr>
          <w:t>Board</w:t>
        </w:r>
      </w:ins>
      <w:r w:rsidRPr="003F5DB8">
        <w:rPr>
          <w:rFonts w:ascii="Times New Roman" w:hAnsi="Times New Roman" w:cs="Times New Roman"/>
        </w:rPr>
        <w:t>;</w:t>
      </w:r>
      <w:proofErr w:type="gramEnd"/>
    </w:p>
    <w:p w14:paraId="1FDDFA50" w14:textId="77777777" w:rsidR="00876560" w:rsidRPr="003F5DB8" w:rsidRDefault="00876560" w:rsidP="00F256C8">
      <w:pPr>
        <w:autoSpaceDE w:val="0"/>
        <w:autoSpaceDN w:val="0"/>
        <w:adjustRightInd w:val="0"/>
        <w:spacing w:before="240" w:after="160" w:line="259" w:lineRule="auto"/>
        <w:ind w:left="1440" w:hanging="540"/>
        <w:contextualSpacing/>
        <w:jc w:val="both"/>
        <w:rPr>
          <w:rFonts w:ascii="Times New Roman" w:hAnsi="Times New Roman" w:cs="Times New Roman"/>
        </w:rPr>
      </w:pPr>
    </w:p>
    <w:p w14:paraId="21D89E6A" w14:textId="262CACBC" w:rsidR="00876560" w:rsidRPr="003F5DB8" w:rsidRDefault="00876560" w:rsidP="00F256C8">
      <w:pPr>
        <w:autoSpaceDE w:val="0"/>
        <w:autoSpaceDN w:val="0"/>
        <w:adjustRightInd w:val="0"/>
        <w:spacing w:before="240" w:after="160" w:line="259" w:lineRule="auto"/>
        <w:ind w:left="1440"/>
        <w:contextualSpacing/>
        <w:jc w:val="both"/>
        <w:rPr>
          <w:rFonts w:ascii="Times New Roman" w:hAnsi="Times New Roman" w:cs="Times New Roman"/>
        </w:rPr>
      </w:pPr>
      <w:r w:rsidRPr="003F5DB8">
        <w:rPr>
          <w:rFonts w:ascii="Times New Roman" w:hAnsi="Times New Roman" w:cs="Times New Roman"/>
        </w:rPr>
        <w:t>(B)  </w:t>
      </w:r>
      <w:r w:rsidRPr="003F5DB8">
        <w:rPr>
          <w:rFonts w:ascii="Times New Roman" w:hAnsi="Times New Roman" w:cs="Times New Roman"/>
        </w:rPr>
        <w:tab/>
        <w:t xml:space="preserve">an individual to whom the </w:t>
      </w:r>
      <w:del w:id="317" w:author="Norman" w:date="2023-07-24T09:31:00Z">
        <w:r w:rsidRPr="003F5DB8" w:rsidDel="003B2682">
          <w:rPr>
            <w:rFonts w:ascii="Times New Roman" w:hAnsi="Times New Roman" w:cs="Times New Roman"/>
          </w:rPr>
          <w:delText>board</w:delText>
        </w:r>
      </w:del>
      <w:ins w:id="318" w:author="Norman" w:date="2023-07-24T09:31:00Z">
        <w:r w:rsidR="003B2682">
          <w:rPr>
            <w:rFonts w:ascii="Times New Roman" w:hAnsi="Times New Roman" w:cs="Times New Roman"/>
          </w:rPr>
          <w:t>Board</w:t>
        </w:r>
      </w:ins>
      <w:r w:rsidRPr="003F5DB8">
        <w:rPr>
          <w:rFonts w:ascii="Times New Roman" w:hAnsi="Times New Roman" w:cs="Times New Roman"/>
        </w:rPr>
        <w:t xml:space="preserve"> has delegated in writing the responsibility to preside as a hearing examiner over the hearing or matters related to the hearing; or</w:t>
      </w:r>
    </w:p>
    <w:p w14:paraId="0E4209B3" w14:textId="77777777" w:rsidR="00876560" w:rsidRPr="003F5DB8" w:rsidRDefault="00876560" w:rsidP="00F256C8">
      <w:pPr>
        <w:autoSpaceDE w:val="0"/>
        <w:autoSpaceDN w:val="0"/>
        <w:adjustRightInd w:val="0"/>
        <w:spacing w:before="240" w:after="160" w:line="259" w:lineRule="auto"/>
        <w:ind w:left="1440" w:hanging="540"/>
        <w:contextualSpacing/>
        <w:jc w:val="both"/>
        <w:rPr>
          <w:rFonts w:ascii="Times New Roman" w:hAnsi="Times New Roman" w:cs="Times New Roman"/>
        </w:rPr>
      </w:pPr>
    </w:p>
    <w:p w14:paraId="167ACC8E" w14:textId="77777777" w:rsidR="00BE3527" w:rsidRPr="003F5DB8" w:rsidRDefault="00876560" w:rsidP="00F256C8">
      <w:pPr>
        <w:autoSpaceDE w:val="0"/>
        <w:autoSpaceDN w:val="0"/>
        <w:adjustRightInd w:val="0"/>
        <w:spacing w:before="240" w:after="160" w:line="259" w:lineRule="auto"/>
        <w:ind w:left="1440"/>
        <w:contextualSpacing/>
        <w:jc w:val="both"/>
        <w:rPr>
          <w:rFonts w:ascii="Times New Roman" w:hAnsi="Times New Roman" w:cs="Times New Roman"/>
        </w:rPr>
      </w:pPr>
      <w:r w:rsidRPr="003F5DB8">
        <w:rPr>
          <w:rFonts w:ascii="Times New Roman" w:hAnsi="Times New Roman" w:cs="Times New Roman"/>
        </w:rPr>
        <w:t>(C)  </w:t>
      </w:r>
      <w:r w:rsidRPr="003F5DB8">
        <w:rPr>
          <w:rFonts w:ascii="Times New Roman" w:hAnsi="Times New Roman" w:cs="Times New Roman"/>
        </w:rPr>
        <w:tab/>
        <w:t>the State Office of Administrative Hearings under Section 36.416.</w:t>
      </w:r>
    </w:p>
    <w:p w14:paraId="000623BB" w14:textId="77777777" w:rsidR="00876560" w:rsidRPr="003F5DB8" w:rsidRDefault="00876560" w:rsidP="00F256C8">
      <w:pPr>
        <w:autoSpaceDE w:val="0"/>
        <w:autoSpaceDN w:val="0"/>
        <w:adjustRightInd w:val="0"/>
        <w:spacing w:before="240" w:after="160" w:line="259" w:lineRule="auto"/>
        <w:ind w:firstLine="1440"/>
        <w:contextualSpacing/>
        <w:jc w:val="both"/>
        <w:rPr>
          <w:rFonts w:ascii="Times New Roman" w:hAnsi="Times New Roman" w:cs="Times New Roman"/>
        </w:rPr>
      </w:pPr>
    </w:p>
    <w:p w14:paraId="06955CA2" w14:textId="05F81B58" w:rsidR="00876560" w:rsidRPr="003F5DB8" w:rsidRDefault="00876560" w:rsidP="00F256C8">
      <w:pPr>
        <w:autoSpaceDE w:val="0"/>
        <w:autoSpaceDN w:val="0"/>
        <w:adjustRightInd w:val="0"/>
        <w:spacing w:before="240" w:after="160" w:line="259" w:lineRule="auto"/>
        <w:ind w:left="720"/>
        <w:contextualSpacing/>
        <w:jc w:val="both"/>
        <w:rPr>
          <w:rFonts w:ascii="Times New Roman" w:hAnsi="Times New Roman" w:cs="Times New Roman"/>
        </w:rPr>
      </w:pPr>
      <w:r w:rsidRPr="003F5DB8">
        <w:rPr>
          <w:rFonts w:ascii="Times New Roman" w:hAnsi="Times New Roman" w:cs="Times New Roman"/>
        </w:rPr>
        <w:t>(3)  </w:t>
      </w:r>
      <w:r w:rsidR="00D74217">
        <w:rPr>
          <w:rFonts w:ascii="Times New Roman" w:hAnsi="Times New Roman" w:cs="Times New Roman"/>
        </w:rPr>
        <w:tab/>
      </w:r>
      <w:r w:rsidRPr="003F5DB8">
        <w:rPr>
          <w:rFonts w:ascii="Times New Roman" w:hAnsi="Times New Roman" w:cs="Times New Roman"/>
        </w:rPr>
        <w:t xml:space="preserve">Following a preliminary hearing, the </w:t>
      </w:r>
      <w:del w:id="319" w:author="Norman" w:date="2023-07-24T09:32:00Z">
        <w:r w:rsidRPr="003F5DB8" w:rsidDel="003B2682">
          <w:rPr>
            <w:rFonts w:ascii="Times New Roman" w:hAnsi="Times New Roman" w:cs="Times New Roman"/>
          </w:rPr>
          <w:delText>board</w:delText>
        </w:r>
      </w:del>
      <w:ins w:id="320" w:author="Norman" w:date="2023-07-24T09:32:00Z">
        <w:r w:rsidR="003B2682">
          <w:rPr>
            <w:rFonts w:ascii="Times New Roman" w:hAnsi="Times New Roman" w:cs="Times New Roman"/>
          </w:rPr>
          <w:t>Board</w:t>
        </w:r>
      </w:ins>
      <w:r w:rsidRPr="003F5DB8">
        <w:rPr>
          <w:rFonts w:ascii="Times New Roman" w:hAnsi="Times New Roman" w:cs="Times New Roman"/>
        </w:rPr>
        <w:t xml:space="preserve"> shall determine whether any person requesting the contested case hearing has standing to make that request and whether a justiciable issue related to the application has been raised. If the </w:t>
      </w:r>
      <w:del w:id="321" w:author="Norman" w:date="2023-07-24T09:32:00Z">
        <w:r w:rsidRPr="003F5DB8" w:rsidDel="003B2682">
          <w:rPr>
            <w:rFonts w:ascii="Times New Roman" w:hAnsi="Times New Roman" w:cs="Times New Roman"/>
          </w:rPr>
          <w:delText>board</w:delText>
        </w:r>
      </w:del>
      <w:ins w:id="322" w:author="Norman" w:date="2023-07-24T09:32:00Z">
        <w:r w:rsidR="003B2682">
          <w:rPr>
            <w:rFonts w:ascii="Times New Roman" w:hAnsi="Times New Roman" w:cs="Times New Roman"/>
          </w:rPr>
          <w:t>Board</w:t>
        </w:r>
      </w:ins>
      <w:r w:rsidRPr="003F5DB8">
        <w:rPr>
          <w:rFonts w:ascii="Times New Roman" w:hAnsi="Times New Roman" w:cs="Times New Roman"/>
        </w:rPr>
        <w:t xml:space="preserve"> determines that no person who requested a contested case hearing had standing or that no justiciable issues were raised, the </w:t>
      </w:r>
      <w:del w:id="323" w:author="Norman" w:date="2023-07-24T09:32:00Z">
        <w:r w:rsidRPr="003F5DB8" w:rsidDel="003B2682">
          <w:rPr>
            <w:rFonts w:ascii="Times New Roman" w:hAnsi="Times New Roman" w:cs="Times New Roman"/>
          </w:rPr>
          <w:delText>board</w:delText>
        </w:r>
      </w:del>
      <w:ins w:id="324" w:author="Norman" w:date="2023-07-24T09:32:00Z">
        <w:r w:rsidR="003B2682">
          <w:rPr>
            <w:rFonts w:ascii="Times New Roman" w:hAnsi="Times New Roman" w:cs="Times New Roman"/>
          </w:rPr>
          <w:t>Board</w:t>
        </w:r>
      </w:ins>
      <w:r w:rsidRPr="003F5DB8">
        <w:rPr>
          <w:rFonts w:ascii="Times New Roman" w:hAnsi="Times New Roman" w:cs="Times New Roman"/>
        </w:rPr>
        <w:t xml:space="preserve"> may take any action authorized under Subsection (a).</w:t>
      </w:r>
    </w:p>
    <w:p w14:paraId="2B0F5FF6" w14:textId="77777777" w:rsidR="00876560" w:rsidRDefault="00876560" w:rsidP="00F256C8">
      <w:pPr>
        <w:autoSpaceDE w:val="0"/>
        <w:autoSpaceDN w:val="0"/>
        <w:adjustRightInd w:val="0"/>
        <w:spacing w:before="240" w:after="160" w:line="259" w:lineRule="auto"/>
        <w:ind w:left="900" w:hanging="360"/>
        <w:contextualSpacing/>
        <w:jc w:val="both"/>
        <w:rPr>
          <w:rFonts w:ascii="Times New Roman" w:hAnsi="Times New Roman" w:cs="Times New Roman"/>
        </w:rPr>
      </w:pPr>
    </w:p>
    <w:p w14:paraId="07E12ED7" w14:textId="77777777" w:rsidR="00F256C8" w:rsidRDefault="00F256C8" w:rsidP="00F256C8">
      <w:pPr>
        <w:autoSpaceDE w:val="0"/>
        <w:autoSpaceDN w:val="0"/>
        <w:adjustRightInd w:val="0"/>
        <w:spacing w:before="240" w:after="160" w:line="259" w:lineRule="auto"/>
        <w:ind w:left="900" w:hanging="360"/>
        <w:contextualSpacing/>
        <w:jc w:val="both"/>
        <w:rPr>
          <w:rFonts w:ascii="Times New Roman" w:hAnsi="Times New Roman" w:cs="Times New Roman"/>
        </w:rPr>
      </w:pPr>
    </w:p>
    <w:p w14:paraId="64CEA088" w14:textId="77777777" w:rsidR="00F256C8" w:rsidRDefault="00F256C8" w:rsidP="00F256C8">
      <w:pPr>
        <w:autoSpaceDE w:val="0"/>
        <w:autoSpaceDN w:val="0"/>
        <w:adjustRightInd w:val="0"/>
        <w:spacing w:before="240" w:after="160" w:line="259" w:lineRule="auto"/>
        <w:ind w:left="900" w:hanging="360"/>
        <w:contextualSpacing/>
        <w:jc w:val="both"/>
        <w:rPr>
          <w:rFonts w:ascii="Times New Roman" w:hAnsi="Times New Roman" w:cs="Times New Roman"/>
        </w:rPr>
      </w:pPr>
    </w:p>
    <w:p w14:paraId="65F1649C" w14:textId="77777777" w:rsidR="00F256C8" w:rsidRDefault="00F256C8" w:rsidP="00F256C8">
      <w:pPr>
        <w:autoSpaceDE w:val="0"/>
        <w:autoSpaceDN w:val="0"/>
        <w:adjustRightInd w:val="0"/>
        <w:spacing w:before="240" w:after="160" w:line="259" w:lineRule="auto"/>
        <w:ind w:left="900" w:hanging="360"/>
        <w:contextualSpacing/>
        <w:jc w:val="both"/>
        <w:rPr>
          <w:rFonts w:ascii="Times New Roman" w:hAnsi="Times New Roman" w:cs="Times New Roman"/>
        </w:rPr>
      </w:pPr>
    </w:p>
    <w:p w14:paraId="78ADA164" w14:textId="77777777" w:rsidR="00F256C8" w:rsidRPr="003F5DB8" w:rsidRDefault="00F256C8" w:rsidP="00F256C8">
      <w:pPr>
        <w:autoSpaceDE w:val="0"/>
        <w:autoSpaceDN w:val="0"/>
        <w:adjustRightInd w:val="0"/>
        <w:spacing w:before="240" w:after="160" w:line="259" w:lineRule="auto"/>
        <w:ind w:left="900" w:hanging="360"/>
        <w:contextualSpacing/>
        <w:jc w:val="both"/>
        <w:rPr>
          <w:rFonts w:ascii="Times New Roman" w:hAnsi="Times New Roman" w:cs="Times New Roman"/>
        </w:rPr>
      </w:pPr>
    </w:p>
    <w:p w14:paraId="381568AC" w14:textId="105B9510" w:rsidR="00876560" w:rsidRPr="003F5DB8" w:rsidRDefault="00876560" w:rsidP="00F256C8">
      <w:pPr>
        <w:autoSpaceDE w:val="0"/>
        <w:autoSpaceDN w:val="0"/>
        <w:adjustRightInd w:val="0"/>
        <w:spacing w:before="240" w:after="160" w:line="259" w:lineRule="auto"/>
        <w:ind w:left="720"/>
        <w:contextualSpacing/>
        <w:jc w:val="both"/>
        <w:rPr>
          <w:rFonts w:ascii="Times New Roman" w:hAnsi="Times New Roman" w:cs="Times New Roman"/>
        </w:rPr>
      </w:pPr>
      <w:r w:rsidRPr="003F5DB8">
        <w:rPr>
          <w:rFonts w:ascii="Times New Roman" w:hAnsi="Times New Roman" w:cs="Times New Roman"/>
        </w:rPr>
        <w:t>(4)  </w:t>
      </w:r>
      <w:r w:rsidR="00D74217">
        <w:rPr>
          <w:rFonts w:ascii="Times New Roman" w:hAnsi="Times New Roman" w:cs="Times New Roman"/>
        </w:rPr>
        <w:tab/>
      </w:r>
      <w:r w:rsidRPr="003F5DB8">
        <w:rPr>
          <w:rFonts w:ascii="Times New Roman" w:hAnsi="Times New Roman" w:cs="Times New Roman"/>
        </w:rPr>
        <w:t xml:space="preserve">An applicant may, not later than the 20th day after the date the </w:t>
      </w:r>
      <w:del w:id="325" w:author="Norman" w:date="2023-07-24T09:32:00Z">
        <w:r w:rsidRPr="003F5DB8" w:rsidDel="003B2682">
          <w:rPr>
            <w:rFonts w:ascii="Times New Roman" w:hAnsi="Times New Roman" w:cs="Times New Roman"/>
          </w:rPr>
          <w:delText>board</w:delText>
        </w:r>
      </w:del>
      <w:ins w:id="326" w:author="Norman" w:date="2023-07-24T09:32:00Z">
        <w:r w:rsidR="003B2682">
          <w:rPr>
            <w:rFonts w:ascii="Times New Roman" w:hAnsi="Times New Roman" w:cs="Times New Roman"/>
          </w:rPr>
          <w:t>Board</w:t>
        </w:r>
      </w:ins>
      <w:r w:rsidRPr="003F5DB8">
        <w:rPr>
          <w:rFonts w:ascii="Times New Roman" w:hAnsi="Times New Roman" w:cs="Times New Roman"/>
        </w:rPr>
        <w:t xml:space="preserve"> issues an order granting the application, demand a contested case hearing if the order:</w:t>
      </w:r>
    </w:p>
    <w:p w14:paraId="285D6554" w14:textId="77777777" w:rsidR="00876560" w:rsidRPr="003F5DB8" w:rsidRDefault="00876560" w:rsidP="00F256C8">
      <w:pPr>
        <w:autoSpaceDE w:val="0"/>
        <w:autoSpaceDN w:val="0"/>
        <w:adjustRightInd w:val="0"/>
        <w:spacing w:before="240" w:after="160" w:line="259" w:lineRule="auto"/>
        <w:ind w:left="1440" w:hanging="540"/>
        <w:contextualSpacing/>
        <w:jc w:val="both"/>
        <w:rPr>
          <w:rFonts w:ascii="Times New Roman" w:hAnsi="Times New Roman" w:cs="Times New Roman"/>
        </w:rPr>
      </w:pPr>
    </w:p>
    <w:p w14:paraId="22050F00" w14:textId="77777777" w:rsidR="00876560" w:rsidRPr="003F5DB8" w:rsidRDefault="00876560" w:rsidP="00F256C8">
      <w:pPr>
        <w:autoSpaceDE w:val="0"/>
        <w:autoSpaceDN w:val="0"/>
        <w:adjustRightInd w:val="0"/>
        <w:spacing w:before="240" w:after="160" w:line="259" w:lineRule="auto"/>
        <w:ind w:left="1440"/>
        <w:contextualSpacing/>
        <w:jc w:val="both"/>
        <w:rPr>
          <w:rFonts w:ascii="Times New Roman" w:hAnsi="Times New Roman" w:cs="Times New Roman"/>
        </w:rPr>
      </w:pPr>
      <w:r w:rsidRPr="003F5DB8">
        <w:rPr>
          <w:rFonts w:ascii="Times New Roman" w:hAnsi="Times New Roman" w:cs="Times New Roman"/>
        </w:rPr>
        <w:t>(A)  </w:t>
      </w:r>
      <w:r w:rsidRPr="003F5DB8">
        <w:rPr>
          <w:rFonts w:ascii="Times New Roman" w:hAnsi="Times New Roman" w:cs="Times New Roman"/>
        </w:rPr>
        <w:tab/>
        <w:t>includes special conditions that were not part of the application as finally submitted; or</w:t>
      </w:r>
    </w:p>
    <w:p w14:paraId="371D316B" w14:textId="77777777" w:rsidR="00876560" w:rsidRPr="003F5DB8" w:rsidRDefault="00876560" w:rsidP="00801404">
      <w:pPr>
        <w:autoSpaceDE w:val="0"/>
        <w:autoSpaceDN w:val="0"/>
        <w:adjustRightInd w:val="0"/>
        <w:spacing w:before="240" w:after="160" w:line="259" w:lineRule="auto"/>
        <w:contextualSpacing/>
        <w:jc w:val="both"/>
        <w:rPr>
          <w:rFonts w:ascii="Times New Roman" w:hAnsi="Times New Roman" w:cs="Times New Roman"/>
        </w:rPr>
      </w:pPr>
    </w:p>
    <w:p w14:paraId="75FD951C" w14:textId="77777777" w:rsidR="00876560" w:rsidRPr="003F5DB8" w:rsidRDefault="00876560" w:rsidP="00F256C8">
      <w:pPr>
        <w:autoSpaceDE w:val="0"/>
        <w:autoSpaceDN w:val="0"/>
        <w:adjustRightInd w:val="0"/>
        <w:spacing w:before="240" w:after="160" w:line="259" w:lineRule="auto"/>
        <w:ind w:left="1440"/>
        <w:contextualSpacing/>
        <w:jc w:val="both"/>
        <w:rPr>
          <w:rFonts w:ascii="Times New Roman" w:hAnsi="Times New Roman" w:cs="Times New Roman"/>
        </w:rPr>
      </w:pPr>
      <w:r w:rsidRPr="003F5DB8">
        <w:rPr>
          <w:rFonts w:ascii="Times New Roman" w:hAnsi="Times New Roman" w:cs="Times New Roman"/>
        </w:rPr>
        <w:t>(B)  </w:t>
      </w:r>
      <w:r w:rsidRPr="003F5DB8">
        <w:rPr>
          <w:rFonts w:ascii="Times New Roman" w:hAnsi="Times New Roman" w:cs="Times New Roman"/>
        </w:rPr>
        <w:tab/>
        <w:t>grants a maximum amount of groundwater production that is less than the amount requested in the application.</w:t>
      </w:r>
      <w:r w:rsidRPr="003F5DB8">
        <w:rPr>
          <w:rFonts w:ascii="Times New Roman" w:hAnsi="Times New Roman" w:cs="Times New Roman"/>
        </w:rPr>
        <w:tab/>
      </w:r>
    </w:p>
    <w:p w14:paraId="1C4E38B4" w14:textId="77777777" w:rsidR="00B959C6" w:rsidRPr="003F5DB8" w:rsidRDefault="00B959C6" w:rsidP="00F256C8">
      <w:pPr>
        <w:spacing w:after="160" w:line="259" w:lineRule="auto"/>
        <w:jc w:val="both"/>
        <w:rPr>
          <w:rFonts w:ascii="Times New Roman" w:hAnsi="Times New Roman" w:cs="Times New Roman"/>
        </w:rPr>
      </w:pPr>
      <w:r w:rsidRPr="003F5DB8">
        <w:rPr>
          <w:rFonts w:ascii="Times New Roman" w:hAnsi="Times New Roman" w:cs="Times New Roman"/>
        </w:rPr>
        <w:t xml:space="preserve"> </w:t>
      </w:r>
    </w:p>
    <w:p w14:paraId="7FE209A8" w14:textId="77777777" w:rsidR="00B959C6" w:rsidRPr="003F5DB8" w:rsidRDefault="00B959C6" w:rsidP="00F256C8">
      <w:pPr>
        <w:spacing w:after="160" w:line="259" w:lineRule="auto"/>
        <w:jc w:val="both"/>
        <w:rPr>
          <w:rFonts w:ascii="Times New Roman" w:hAnsi="Times New Roman" w:cs="Times New Roman"/>
        </w:rPr>
      </w:pPr>
      <w:r w:rsidRPr="003F5DB8">
        <w:rPr>
          <w:rFonts w:ascii="Times New Roman" w:hAnsi="Times New Roman" w:cs="Times New Roman"/>
        </w:rPr>
        <w:t>(k)</w:t>
      </w:r>
      <w:r w:rsidRPr="003F5DB8">
        <w:rPr>
          <w:rFonts w:ascii="Times New Roman" w:hAnsi="Times New Roman" w:cs="Times New Roman"/>
        </w:rPr>
        <w:tab/>
        <w:t xml:space="preserve">Action on Hearing Request. </w:t>
      </w:r>
    </w:p>
    <w:p w14:paraId="1D99820C" w14:textId="77777777" w:rsidR="00B959C6" w:rsidRPr="003F5DB8" w:rsidRDefault="00B959C6" w:rsidP="00F256C8">
      <w:pPr>
        <w:spacing w:after="160" w:line="259" w:lineRule="auto"/>
        <w:jc w:val="both"/>
        <w:rPr>
          <w:rFonts w:ascii="Times New Roman" w:hAnsi="Times New Roman" w:cs="Times New Roman"/>
        </w:rPr>
      </w:pPr>
      <w:r w:rsidRPr="003F5DB8">
        <w:rPr>
          <w:rFonts w:ascii="Times New Roman" w:hAnsi="Times New Roman" w:cs="Times New Roman"/>
        </w:rPr>
        <w:t xml:space="preserve">At the same Board meeting that the Board determines an application is administratively complete, or no later than 60 days after this meeting, the Board may </w:t>
      </w:r>
      <w:proofErr w:type="gramStart"/>
      <w:r w:rsidRPr="003F5DB8">
        <w:rPr>
          <w:rFonts w:ascii="Times New Roman" w:hAnsi="Times New Roman" w:cs="Times New Roman"/>
        </w:rPr>
        <w:t>take action</w:t>
      </w:r>
      <w:proofErr w:type="gramEnd"/>
      <w:r w:rsidRPr="003F5DB8">
        <w:rPr>
          <w:rFonts w:ascii="Times New Roman" w:hAnsi="Times New Roman" w:cs="Times New Roman"/>
        </w:rPr>
        <w:t xml:space="preserve"> on any request for a </w:t>
      </w:r>
      <w:proofErr w:type="gramStart"/>
      <w:r w:rsidRPr="003F5DB8">
        <w:rPr>
          <w:rFonts w:ascii="Times New Roman" w:hAnsi="Times New Roman" w:cs="Times New Roman"/>
        </w:rPr>
        <w:t>contested-case</w:t>
      </w:r>
      <w:proofErr w:type="gramEnd"/>
      <w:r w:rsidRPr="003F5DB8">
        <w:rPr>
          <w:rFonts w:ascii="Times New Roman" w:hAnsi="Times New Roman" w:cs="Times New Roman"/>
        </w:rPr>
        <w:t xml:space="preserve"> hearing.  If the Board grants the hearing request, the Board may at the same time or at any time during the contested-case process, upon the General Manager’s recommendation or on its own motion, refer the matter to alternative dispute resolution pursuant to Rule 10.4 or an informal dispute resolution process guided by the General Manager. </w:t>
      </w:r>
    </w:p>
    <w:p w14:paraId="251EBE55" w14:textId="77777777" w:rsidR="00B959C6" w:rsidRPr="003F5DB8" w:rsidRDefault="00B959C6" w:rsidP="00F256C8">
      <w:pPr>
        <w:spacing w:after="160" w:line="259" w:lineRule="auto"/>
        <w:ind w:left="720"/>
        <w:jc w:val="both"/>
        <w:rPr>
          <w:rFonts w:ascii="Times New Roman" w:hAnsi="Times New Roman" w:cs="Times New Roman"/>
        </w:rPr>
      </w:pPr>
      <w:r w:rsidRPr="003F5DB8">
        <w:rPr>
          <w:rFonts w:ascii="Times New Roman" w:hAnsi="Times New Roman" w:cs="Times New Roman"/>
        </w:rPr>
        <w:t>(</w:t>
      </w:r>
      <w:r w:rsidR="008E7A7F">
        <w:rPr>
          <w:rFonts w:ascii="Times New Roman" w:hAnsi="Times New Roman" w:cs="Times New Roman"/>
        </w:rPr>
        <w:t>1</w:t>
      </w:r>
      <w:r w:rsidRPr="003F5DB8">
        <w:rPr>
          <w:rFonts w:ascii="Times New Roman" w:hAnsi="Times New Roman" w:cs="Times New Roman"/>
        </w:rPr>
        <w:t>)</w:t>
      </w:r>
      <w:r w:rsidRPr="003F5DB8">
        <w:rPr>
          <w:rFonts w:ascii="Times New Roman" w:hAnsi="Times New Roman" w:cs="Times New Roman"/>
        </w:rPr>
        <w:tab/>
        <w:t xml:space="preserve">The Board shall send notice by certified mail with return receipt requested to the applicant and any persons making a timely request for a contested-case hearing, and by regular mail to any person that timely provided public comment and any person that recorded their attendance at the public meeting at least 10 days before the first meeting at which the Board considers the contested-case hearing request.  If the applicant and persons making a timely request for a contested-case hearing are in agreement, the notice shall also state that, in the event that the Board grants the hearing request, at the same meeting the Board may conduct a pre-hearing conference according to Rule 10.6 and issue a Discovery Control Plan as set forth in State Office of Administrative Hearings Rule §155.31.  </w:t>
      </w:r>
    </w:p>
    <w:p w14:paraId="277890A8" w14:textId="77777777" w:rsidR="00F256C8" w:rsidRPr="003F5DB8" w:rsidRDefault="00B959C6" w:rsidP="00D256CA">
      <w:pPr>
        <w:spacing w:after="160" w:line="259" w:lineRule="auto"/>
        <w:ind w:left="720"/>
        <w:jc w:val="both"/>
        <w:rPr>
          <w:rFonts w:ascii="Times New Roman" w:hAnsi="Times New Roman" w:cs="Times New Roman"/>
        </w:rPr>
      </w:pPr>
      <w:r w:rsidRPr="003F5DB8">
        <w:rPr>
          <w:rFonts w:ascii="Times New Roman" w:hAnsi="Times New Roman" w:cs="Times New Roman"/>
        </w:rPr>
        <w:t>(</w:t>
      </w:r>
      <w:r w:rsidR="008E7A7F">
        <w:rPr>
          <w:rFonts w:ascii="Times New Roman" w:hAnsi="Times New Roman" w:cs="Times New Roman"/>
        </w:rPr>
        <w:t>2</w:t>
      </w:r>
      <w:r w:rsidRPr="003F5DB8">
        <w:rPr>
          <w:rFonts w:ascii="Times New Roman" w:hAnsi="Times New Roman" w:cs="Times New Roman"/>
        </w:rPr>
        <w:t>)</w:t>
      </w:r>
      <w:r w:rsidRPr="003F5DB8">
        <w:rPr>
          <w:rFonts w:ascii="Times New Roman" w:hAnsi="Times New Roman" w:cs="Times New Roman"/>
        </w:rPr>
        <w:tab/>
        <w:t xml:space="preserve">No later than 7 days before the first meeting at which the Board considers the hearing request, the applicant, General </w:t>
      </w:r>
      <w:proofErr w:type="gramStart"/>
      <w:r w:rsidRPr="003F5DB8">
        <w:rPr>
          <w:rFonts w:ascii="Times New Roman" w:hAnsi="Times New Roman" w:cs="Times New Roman"/>
        </w:rPr>
        <w:t>Manager</w:t>
      </w:r>
      <w:proofErr w:type="gramEnd"/>
      <w:r w:rsidRPr="003F5DB8">
        <w:rPr>
          <w:rFonts w:ascii="Times New Roman" w:hAnsi="Times New Roman" w:cs="Times New Roman"/>
        </w:rPr>
        <w:t xml:space="preserve"> or person making request may submit comments regarding the hearing request. If the applicant and persons making a timely request for a contested-case hearing </w:t>
      </w:r>
      <w:proofErr w:type="gramStart"/>
      <w:r w:rsidRPr="003F5DB8">
        <w:rPr>
          <w:rFonts w:ascii="Times New Roman" w:hAnsi="Times New Roman" w:cs="Times New Roman"/>
        </w:rPr>
        <w:t>are in agreement</w:t>
      </w:r>
      <w:proofErr w:type="gramEnd"/>
      <w:r w:rsidRPr="003F5DB8">
        <w:rPr>
          <w:rFonts w:ascii="Times New Roman" w:hAnsi="Times New Roman" w:cs="Times New Roman"/>
        </w:rPr>
        <w:t>, they may submit a proposed Discovery Control Plan and any matters for consideration at a preliminary hearing.</w:t>
      </w:r>
    </w:p>
    <w:p w14:paraId="57524556" w14:textId="77777777" w:rsidR="007F3812" w:rsidRDefault="008E7A7F" w:rsidP="00F256C8">
      <w:pPr>
        <w:tabs>
          <w:tab w:val="num" w:pos="1440"/>
        </w:tabs>
        <w:spacing w:after="160" w:line="259" w:lineRule="auto"/>
        <w:ind w:left="720"/>
        <w:jc w:val="both"/>
        <w:rPr>
          <w:rFonts w:ascii="Times New Roman" w:hAnsi="Times New Roman" w:cs="Times New Roman"/>
        </w:rPr>
      </w:pPr>
      <w:r>
        <w:rPr>
          <w:rFonts w:ascii="Times New Roman" w:hAnsi="Times New Roman" w:cs="Times New Roman"/>
        </w:rPr>
        <w:t>(3</w:t>
      </w:r>
      <w:r w:rsidR="00B959C6" w:rsidRPr="003F5DB8">
        <w:rPr>
          <w:rFonts w:ascii="Times New Roman" w:hAnsi="Times New Roman" w:cs="Times New Roman"/>
        </w:rPr>
        <w:t>)</w:t>
      </w:r>
      <w:r w:rsidR="00B959C6" w:rsidRPr="003F5DB8">
        <w:rPr>
          <w:rFonts w:ascii="Times New Roman" w:hAnsi="Times New Roman" w:cs="Times New Roman"/>
        </w:rPr>
        <w:tab/>
        <w:t xml:space="preserve">The Board will grant or deny a contested-case hearing request by written order.  If the Board grants a request for a contested-case hearing, the Board in its order shall:  </w:t>
      </w:r>
    </w:p>
    <w:p w14:paraId="0A3AD8F3" w14:textId="77777777" w:rsidR="00F256C8" w:rsidRPr="00D256CA" w:rsidRDefault="007F3812" w:rsidP="00F256C8">
      <w:pPr>
        <w:pStyle w:val="ListParagraph"/>
        <w:numPr>
          <w:ilvl w:val="0"/>
          <w:numId w:val="15"/>
        </w:numPr>
        <w:spacing w:after="160" w:line="259" w:lineRule="auto"/>
        <w:ind w:left="1440" w:firstLine="0"/>
        <w:jc w:val="both"/>
        <w:rPr>
          <w:rFonts w:ascii="Times New Roman" w:hAnsi="Times New Roman" w:cs="Times New Roman"/>
        </w:rPr>
      </w:pPr>
      <w:r>
        <w:rPr>
          <w:rFonts w:ascii="Times New Roman" w:hAnsi="Times New Roman" w:cs="Times New Roman"/>
        </w:rPr>
        <w:t>specify the number and scope of the issues to be considered in the contested-case hearing; and</w:t>
      </w:r>
    </w:p>
    <w:p w14:paraId="0EA19A8D" w14:textId="77777777" w:rsidR="00B959C6" w:rsidRPr="007F3812" w:rsidRDefault="007F3812" w:rsidP="00F256C8">
      <w:pPr>
        <w:pStyle w:val="ListParagraph"/>
        <w:numPr>
          <w:ilvl w:val="0"/>
          <w:numId w:val="15"/>
        </w:numPr>
        <w:spacing w:after="160" w:line="259" w:lineRule="auto"/>
        <w:ind w:left="1440" w:firstLine="0"/>
        <w:jc w:val="both"/>
        <w:rPr>
          <w:rFonts w:ascii="Times New Roman" w:hAnsi="Times New Roman" w:cs="Times New Roman"/>
        </w:rPr>
      </w:pPr>
      <w:r>
        <w:rPr>
          <w:rFonts w:ascii="Times New Roman" w:hAnsi="Times New Roman" w:cs="Times New Roman"/>
        </w:rPr>
        <w:t>specify the persons qualifying as affected persons to be designated as parties to the contested-case hearing.</w:t>
      </w:r>
    </w:p>
    <w:p w14:paraId="68B2D682" w14:textId="77777777" w:rsidR="00B959C6" w:rsidRPr="003F5DB8" w:rsidRDefault="00B959C6" w:rsidP="00F256C8">
      <w:pPr>
        <w:spacing w:after="160" w:line="259" w:lineRule="auto"/>
        <w:jc w:val="both"/>
        <w:rPr>
          <w:rFonts w:ascii="Times New Roman" w:hAnsi="Times New Roman" w:cs="Times New Roman"/>
        </w:rPr>
      </w:pPr>
    </w:p>
    <w:p w14:paraId="2FDC176A" w14:textId="77777777" w:rsidR="00B959C6" w:rsidRPr="003F5DB8" w:rsidRDefault="00B959C6" w:rsidP="00F256C8">
      <w:pPr>
        <w:tabs>
          <w:tab w:val="num" w:pos="1440"/>
        </w:tabs>
        <w:spacing w:after="160" w:line="259" w:lineRule="auto"/>
        <w:ind w:left="720"/>
        <w:jc w:val="both"/>
        <w:rPr>
          <w:rFonts w:ascii="Times New Roman" w:hAnsi="Times New Roman" w:cs="Times New Roman"/>
        </w:rPr>
      </w:pPr>
      <w:r w:rsidRPr="003F5DB8">
        <w:rPr>
          <w:rFonts w:ascii="Times New Roman" w:hAnsi="Times New Roman" w:cs="Times New Roman"/>
        </w:rPr>
        <w:t>(</w:t>
      </w:r>
      <w:r w:rsidR="008E7A7F">
        <w:rPr>
          <w:rFonts w:ascii="Times New Roman" w:hAnsi="Times New Roman" w:cs="Times New Roman"/>
        </w:rPr>
        <w:t>4</w:t>
      </w:r>
      <w:r w:rsidRPr="003F5DB8">
        <w:rPr>
          <w:rFonts w:ascii="Times New Roman" w:hAnsi="Times New Roman" w:cs="Times New Roman"/>
        </w:rPr>
        <w:t>)</w:t>
      </w:r>
      <w:r w:rsidRPr="003F5DB8">
        <w:rPr>
          <w:rFonts w:ascii="Times New Roman" w:hAnsi="Times New Roman" w:cs="Times New Roman"/>
        </w:rPr>
        <w:tab/>
        <w:t xml:space="preserve">Any case </w:t>
      </w:r>
      <w:proofErr w:type="gramStart"/>
      <w:r w:rsidRPr="003F5DB8">
        <w:rPr>
          <w:rFonts w:ascii="Times New Roman" w:hAnsi="Times New Roman" w:cs="Times New Roman"/>
        </w:rPr>
        <w:t>not declared</w:t>
      </w:r>
      <w:proofErr w:type="gramEnd"/>
      <w:r w:rsidRPr="003F5DB8">
        <w:rPr>
          <w:rFonts w:ascii="Times New Roman" w:hAnsi="Times New Roman" w:cs="Times New Roman"/>
        </w:rPr>
        <w:t xml:space="preserve"> a contested case under Rule 10.3 will be an uncontested case. A hearing will be conducted for an uncontested hearing according to Rule 10.5 within the </w:t>
      </w:r>
      <w:proofErr w:type="gramStart"/>
      <w:r w:rsidRPr="003F5DB8">
        <w:rPr>
          <w:rFonts w:ascii="Times New Roman" w:hAnsi="Times New Roman" w:cs="Times New Roman"/>
        </w:rPr>
        <w:t>time period</w:t>
      </w:r>
      <w:proofErr w:type="gramEnd"/>
      <w:r w:rsidRPr="003F5DB8">
        <w:rPr>
          <w:rFonts w:ascii="Times New Roman" w:hAnsi="Times New Roman" w:cs="Times New Roman"/>
        </w:rPr>
        <w:t xml:space="preserve"> required by Chapter 36 of the Texas Water Code.</w:t>
      </w:r>
    </w:p>
    <w:p w14:paraId="297AFD59" w14:textId="77777777" w:rsidR="00B959C6" w:rsidRPr="003F5DB8" w:rsidRDefault="00B959C6" w:rsidP="00F256C8">
      <w:pPr>
        <w:spacing w:after="160" w:line="259" w:lineRule="auto"/>
        <w:jc w:val="both"/>
        <w:rPr>
          <w:rFonts w:ascii="Times New Roman" w:hAnsi="Times New Roman" w:cs="Times New Roman"/>
        </w:rPr>
      </w:pPr>
      <w:r w:rsidRPr="003F5DB8">
        <w:rPr>
          <w:rFonts w:ascii="Times New Roman" w:hAnsi="Times New Roman" w:cs="Times New Roman"/>
        </w:rPr>
        <w:t xml:space="preserve"> (l)</w:t>
      </w:r>
      <w:r w:rsidRPr="003F5DB8">
        <w:rPr>
          <w:rFonts w:ascii="Times New Roman" w:hAnsi="Times New Roman" w:cs="Times New Roman"/>
        </w:rPr>
        <w:tab/>
        <w:t xml:space="preserve">Determination of </w:t>
      </w:r>
      <w:r w:rsidR="0052011E" w:rsidRPr="003F5DB8">
        <w:rPr>
          <w:rFonts w:ascii="Times New Roman" w:hAnsi="Times New Roman" w:cs="Times New Roman"/>
        </w:rPr>
        <w:t>and Standing and Justiciable Interest</w:t>
      </w:r>
      <w:r w:rsidRPr="003F5DB8">
        <w:rPr>
          <w:rFonts w:ascii="Times New Roman" w:hAnsi="Times New Roman" w:cs="Times New Roman"/>
        </w:rPr>
        <w:t xml:space="preserve">.  </w:t>
      </w:r>
    </w:p>
    <w:p w14:paraId="6E560FE1" w14:textId="77777777" w:rsidR="00B959C6" w:rsidRPr="003F5DB8" w:rsidRDefault="00B959C6" w:rsidP="00F256C8">
      <w:pPr>
        <w:spacing w:after="160" w:line="259" w:lineRule="auto"/>
        <w:ind w:left="720"/>
        <w:jc w:val="both"/>
        <w:rPr>
          <w:rFonts w:ascii="Times New Roman" w:hAnsi="Times New Roman" w:cs="Times New Roman"/>
        </w:rPr>
      </w:pPr>
      <w:r w:rsidRPr="003F5DB8">
        <w:rPr>
          <w:rFonts w:ascii="Times New Roman" w:hAnsi="Times New Roman" w:cs="Times New Roman"/>
        </w:rPr>
        <w:t xml:space="preserve">(1) </w:t>
      </w:r>
      <w:r w:rsidR="00522E2C">
        <w:rPr>
          <w:rFonts w:ascii="Times New Roman" w:hAnsi="Times New Roman" w:cs="Times New Roman"/>
        </w:rPr>
        <w:tab/>
      </w:r>
      <w:r w:rsidRPr="003F5DB8">
        <w:rPr>
          <w:rFonts w:ascii="Times New Roman" w:hAnsi="Times New Roman" w:cs="Times New Roman"/>
        </w:rPr>
        <w:t>For any application, an affected person is one who has a personal justiciable interest related to a legal right, duty, privilege, power, or economic interest affected by the application.  An interest common to members of the public does not qualify as a personal justiciable interest.</w:t>
      </w:r>
    </w:p>
    <w:p w14:paraId="76AC0EB1" w14:textId="77777777" w:rsidR="00B959C6" w:rsidRPr="003F5DB8" w:rsidRDefault="00B959C6" w:rsidP="00F256C8">
      <w:pPr>
        <w:spacing w:after="160" w:line="259" w:lineRule="auto"/>
        <w:ind w:left="720"/>
        <w:jc w:val="both"/>
        <w:rPr>
          <w:rFonts w:ascii="Times New Roman" w:hAnsi="Times New Roman" w:cs="Times New Roman"/>
        </w:rPr>
      </w:pPr>
      <w:r w:rsidRPr="003F5DB8">
        <w:rPr>
          <w:rFonts w:ascii="Times New Roman" w:hAnsi="Times New Roman" w:cs="Times New Roman"/>
        </w:rPr>
        <w:t xml:space="preserve">(2) </w:t>
      </w:r>
      <w:r w:rsidR="00522E2C">
        <w:rPr>
          <w:rFonts w:ascii="Times New Roman" w:hAnsi="Times New Roman" w:cs="Times New Roman"/>
        </w:rPr>
        <w:tab/>
      </w:r>
      <w:r w:rsidRPr="003F5DB8">
        <w:rPr>
          <w:rFonts w:ascii="Times New Roman" w:hAnsi="Times New Roman" w:cs="Times New Roman"/>
        </w:rPr>
        <w:t>All relevant factors shall be considered, including, but not limited to, the following:</w:t>
      </w:r>
    </w:p>
    <w:p w14:paraId="41BC8221" w14:textId="77777777" w:rsidR="00B959C6" w:rsidRPr="003F5DB8" w:rsidRDefault="00B959C6" w:rsidP="00801404">
      <w:pPr>
        <w:pStyle w:val="BodyText2"/>
        <w:numPr>
          <w:ilvl w:val="0"/>
          <w:numId w:val="2"/>
        </w:numPr>
        <w:tabs>
          <w:tab w:val="left" w:pos="0"/>
          <w:tab w:val="left" w:pos="2160"/>
          <w:tab w:val="left" w:pos="3600"/>
          <w:tab w:val="left" w:pos="4320"/>
          <w:tab w:val="left" w:pos="5040"/>
          <w:tab w:val="left" w:pos="5760"/>
          <w:tab w:val="left" w:pos="6480"/>
          <w:tab w:val="left" w:pos="7200"/>
          <w:tab w:val="left" w:pos="7920"/>
          <w:tab w:val="left" w:pos="8640"/>
        </w:tabs>
        <w:spacing w:after="160" w:line="259" w:lineRule="auto"/>
        <w:ind w:firstLine="0"/>
        <w:rPr>
          <w:rFonts w:ascii="Times New Roman" w:hAnsi="Times New Roman"/>
          <w:bCs/>
          <w:sz w:val="24"/>
          <w:szCs w:val="24"/>
        </w:rPr>
      </w:pPr>
      <w:r w:rsidRPr="003F5DB8">
        <w:rPr>
          <w:rFonts w:ascii="Times New Roman" w:hAnsi="Times New Roman"/>
          <w:bCs/>
          <w:sz w:val="24"/>
          <w:szCs w:val="24"/>
        </w:rPr>
        <w:t>whether the interest claimed is one protected by the law under which the application will be considered;</w:t>
      </w:r>
    </w:p>
    <w:p w14:paraId="77D90021" w14:textId="77777777" w:rsidR="00B959C6" w:rsidRPr="00801404" w:rsidRDefault="00B959C6" w:rsidP="00801404">
      <w:pPr>
        <w:pStyle w:val="ListParagraph"/>
        <w:numPr>
          <w:ilvl w:val="0"/>
          <w:numId w:val="2"/>
        </w:numPr>
        <w:spacing w:after="160" w:line="259" w:lineRule="auto"/>
        <w:ind w:firstLine="0"/>
        <w:jc w:val="both"/>
        <w:rPr>
          <w:rFonts w:ascii="Times New Roman" w:hAnsi="Times New Roman" w:cs="Times New Roman"/>
        </w:rPr>
      </w:pPr>
      <w:r w:rsidRPr="00801404">
        <w:rPr>
          <w:rFonts w:ascii="Times New Roman" w:hAnsi="Times New Roman" w:cs="Times New Roman"/>
        </w:rPr>
        <w:t>proximity to well locations, facilitie</w:t>
      </w:r>
      <w:r w:rsidR="00801404">
        <w:rPr>
          <w:rFonts w:ascii="Times New Roman" w:hAnsi="Times New Roman" w:cs="Times New Roman"/>
        </w:rPr>
        <w:t xml:space="preserve">s, activities or groundwater or </w:t>
      </w:r>
      <w:r w:rsidRPr="00801404">
        <w:rPr>
          <w:rFonts w:ascii="Times New Roman" w:hAnsi="Times New Roman" w:cs="Times New Roman"/>
        </w:rPr>
        <w:t xml:space="preserve">surface water resources affected by or related to the </w:t>
      </w:r>
      <w:proofErr w:type="gramStart"/>
      <w:r w:rsidRPr="00801404">
        <w:rPr>
          <w:rFonts w:ascii="Times New Roman" w:hAnsi="Times New Roman" w:cs="Times New Roman"/>
        </w:rPr>
        <w:t>application;</w:t>
      </w:r>
      <w:proofErr w:type="gramEnd"/>
    </w:p>
    <w:p w14:paraId="5AE6F184" w14:textId="77777777" w:rsidR="00B959C6" w:rsidRPr="00801404" w:rsidRDefault="00B959C6" w:rsidP="00801404">
      <w:pPr>
        <w:numPr>
          <w:ilvl w:val="0"/>
          <w:numId w:val="2"/>
        </w:numPr>
        <w:tabs>
          <w:tab w:val="clear" w:pos="1440"/>
          <w:tab w:val="num" w:pos="2160"/>
        </w:tabs>
        <w:spacing w:after="160" w:line="259" w:lineRule="auto"/>
        <w:ind w:firstLine="0"/>
        <w:jc w:val="both"/>
        <w:rPr>
          <w:rFonts w:ascii="Times New Roman" w:hAnsi="Times New Roman" w:cs="Times New Roman"/>
        </w:rPr>
      </w:pPr>
      <w:r w:rsidRPr="003F5DB8">
        <w:rPr>
          <w:rFonts w:ascii="Times New Roman" w:hAnsi="Times New Roman" w:cs="Times New Roman"/>
        </w:rPr>
        <w:t xml:space="preserve">distance restrictions or other limitations imposed by law on the affected </w:t>
      </w:r>
      <w:proofErr w:type="gramStart"/>
      <w:r w:rsidRPr="003F5DB8">
        <w:rPr>
          <w:rFonts w:ascii="Times New Roman" w:hAnsi="Times New Roman" w:cs="Times New Roman"/>
        </w:rPr>
        <w:t>interest;</w:t>
      </w:r>
      <w:proofErr w:type="gramEnd"/>
    </w:p>
    <w:p w14:paraId="68CC34C9" w14:textId="77777777" w:rsidR="00B959C6" w:rsidRPr="003F5DB8" w:rsidRDefault="00B959C6" w:rsidP="00801404">
      <w:pPr>
        <w:tabs>
          <w:tab w:val="num" w:pos="2160"/>
        </w:tabs>
        <w:spacing w:after="160" w:line="259" w:lineRule="auto"/>
        <w:ind w:left="1440"/>
        <w:jc w:val="both"/>
        <w:rPr>
          <w:rFonts w:ascii="Times New Roman" w:hAnsi="Times New Roman" w:cs="Times New Roman"/>
        </w:rPr>
      </w:pPr>
      <w:r w:rsidRPr="003F5DB8">
        <w:rPr>
          <w:rFonts w:ascii="Times New Roman" w:hAnsi="Times New Roman" w:cs="Times New Roman"/>
        </w:rPr>
        <w:t>(D)</w:t>
      </w:r>
      <w:r w:rsidRPr="003F5DB8">
        <w:rPr>
          <w:rFonts w:ascii="Times New Roman" w:hAnsi="Times New Roman" w:cs="Times New Roman"/>
        </w:rPr>
        <w:tab/>
        <w:t xml:space="preserve">whether a reasonable relationship exists between the interests claimed and the activity for which the permit is </w:t>
      </w:r>
      <w:proofErr w:type="gramStart"/>
      <w:r w:rsidRPr="003F5DB8">
        <w:rPr>
          <w:rFonts w:ascii="Times New Roman" w:hAnsi="Times New Roman" w:cs="Times New Roman"/>
        </w:rPr>
        <w:t>sought;</w:t>
      </w:r>
      <w:proofErr w:type="gramEnd"/>
    </w:p>
    <w:p w14:paraId="7D11E912" w14:textId="77777777" w:rsidR="00B959C6" w:rsidRPr="003F5DB8" w:rsidRDefault="00B959C6" w:rsidP="00801404">
      <w:pPr>
        <w:tabs>
          <w:tab w:val="left" w:pos="1440"/>
          <w:tab w:val="left" w:pos="2160"/>
        </w:tabs>
        <w:spacing w:after="160" w:line="259" w:lineRule="auto"/>
        <w:ind w:left="1440" w:hanging="720"/>
        <w:jc w:val="both"/>
        <w:rPr>
          <w:rFonts w:ascii="Times New Roman" w:hAnsi="Times New Roman" w:cs="Times New Roman"/>
        </w:rPr>
      </w:pPr>
      <w:r w:rsidRPr="003F5DB8">
        <w:rPr>
          <w:rFonts w:ascii="Times New Roman" w:hAnsi="Times New Roman" w:cs="Times New Roman"/>
        </w:rPr>
        <w:tab/>
        <w:t>(E)</w:t>
      </w:r>
      <w:r w:rsidRPr="003F5DB8">
        <w:rPr>
          <w:rFonts w:ascii="Times New Roman" w:hAnsi="Times New Roman" w:cs="Times New Roman"/>
        </w:rPr>
        <w:tab/>
        <w:t xml:space="preserve">likely impact of the regulated activity on the health, safety, and use of property of the </w:t>
      </w:r>
      <w:proofErr w:type="gramStart"/>
      <w:r w:rsidRPr="003F5DB8">
        <w:rPr>
          <w:rFonts w:ascii="Times New Roman" w:hAnsi="Times New Roman" w:cs="Times New Roman"/>
        </w:rPr>
        <w:t>person;</w:t>
      </w:r>
      <w:proofErr w:type="gramEnd"/>
    </w:p>
    <w:p w14:paraId="33274084" w14:textId="77777777" w:rsidR="00406C23" w:rsidRPr="00801404" w:rsidRDefault="00B959C6" w:rsidP="00801404">
      <w:pPr>
        <w:spacing w:after="160" w:line="259" w:lineRule="auto"/>
        <w:ind w:left="1440"/>
        <w:jc w:val="both"/>
        <w:rPr>
          <w:rFonts w:ascii="Times New Roman" w:hAnsi="Times New Roman" w:cs="Times New Roman"/>
        </w:rPr>
      </w:pPr>
      <w:r w:rsidRPr="003F5DB8">
        <w:rPr>
          <w:rFonts w:ascii="Times New Roman" w:hAnsi="Times New Roman" w:cs="Times New Roman"/>
        </w:rPr>
        <w:t>(F)</w:t>
      </w:r>
      <w:r w:rsidRPr="003F5DB8">
        <w:rPr>
          <w:rFonts w:ascii="Times New Roman" w:hAnsi="Times New Roman" w:cs="Times New Roman"/>
        </w:rPr>
        <w:tab/>
        <w:t>likely impact of the proposed action on the natural resources in which the person has an ownership interest.</w:t>
      </w:r>
      <w:bookmarkStart w:id="327" w:name="_Toc248911364"/>
      <w:bookmarkStart w:id="328" w:name="_Toc255285584"/>
      <w:bookmarkStart w:id="329" w:name="_Toc257376973"/>
    </w:p>
    <w:p w14:paraId="03E2CDDD" w14:textId="77777777" w:rsidR="00B959C6" w:rsidRPr="003F5DB8" w:rsidRDefault="00B959C6" w:rsidP="00F256C8">
      <w:pPr>
        <w:pStyle w:val="SubRuleStyle"/>
        <w:spacing w:after="160" w:line="259" w:lineRule="auto"/>
        <w:outlineLvl w:val="1"/>
        <w:rPr>
          <w:rFonts w:ascii="Times New Roman" w:hAnsi="Times New Roman"/>
        </w:rPr>
      </w:pPr>
      <w:bookmarkStart w:id="330" w:name="_Toc451864985"/>
      <w:bookmarkStart w:id="331" w:name="_Toc522623899"/>
      <w:bookmarkStart w:id="332" w:name="_Toc536515790"/>
      <w:r w:rsidRPr="003F5DB8">
        <w:rPr>
          <w:rFonts w:ascii="Times New Roman" w:hAnsi="Times New Roman"/>
        </w:rPr>
        <w:t>10.4 - Alternative Dispute Resolution Procedures</w:t>
      </w:r>
      <w:bookmarkEnd w:id="327"/>
      <w:bookmarkEnd w:id="328"/>
      <w:bookmarkEnd w:id="329"/>
      <w:bookmarkEnd w:id="330"/>
      <w:bookmarkEnd w:id="331"/>
      <w:bookmarkEnd w:id="332"/>
    </w:p>
    <w:p w14:paraId="2F005CD2" w14:textId="77777777" w:rsidR="00B959C6" w:rsidRPr="003F5DB8" w:rsidRDefault="00B959C6" w:rsidP="00F256C8">
      <w:pPr>
        <w:spacing w:after="160" w:line="259" w:lineRule="auto"/>
        <w:jc w:val="both"/>
        <w:rPr>
          <w:rFonts w:ascii="Times New Roman" w:hAnsi="Times New Roman" w:cs="Times New Roman"/>
        </w:rPr>
      </w:pPr>
      <w:r w:rsidRPr="003F5DB8">
        <w:rPr>
          <w:rFonts w:ascii="Times New Roman" w:hAnsi="Times New Roman" w:cs="Times New Roman"/>
        </w:rPr>
        <w:t>(a)</w:t>
      </w:r>
      <w:r w:rsidRPr="003F5DB8">
        <w:rPr>
          <w:rFonts w:ascii="Times New Roman" w:hAnsi="Times New Roman" w:cs="Times New Roman"/>
        </w:rPr>
        <w:tab/>
        <w:t>Policy.</w:t>
      </w:r>
    </w:p>
    <w:p w14:paraId="3BF5AD58" w14:textId="77777777" w:rsidR="00B959C6" w:rsidRPr="003F5DB8" w:rsidRDefault="00B959C6" w:rsidP="00F256C8">
      <w:pPr>
        <w:spacing w:after="160" w:line="259" w:lineRule="auto"/>
        <w:jc w:val="both"/>
        <w:rPr>
          <w:rFonts w:ascii="Times New Roman" w:hAnsi="Times New Roman" w:cs="Times New Roman"/>
        </w:rPr>
      </w:pPr>
      <w:r w:rsidRPr="003F5DB8">
        <w:rPr>
          <w:rFonts w:ascii="Times New Roman" w:hAnsi="Times New Roman" w:cs="Times New Roman"/>
        </w:rPr>
        <w:t xml:space="preserve">It is the </w:t>
      </w:r>
      <w:proofErr w:type="gramStart"/>
      <w:r w:rsidRPr="003F5DB8">
        <w:rPr>
          <w:rFonts w:ascii="Times New Roman" w:hAnsi="Times New Roman" w:cs="Times New Roman"/>
        </w:rPr>
        <w:t>District’s</w:t>
      </w:r>
      <w:proofErr w:type="gramEnd"/>
      <w:r w:rsidRPr="003F5DB8">
        <w:rPr>
          <w:rFonts w:ascii="Times New Roman" w:hAnsi="Times New Roman" w:cs="Times New Roman"/>
        </w:rPr>
        <w:t xml:space="preserve"> policy to encourage the resolution and early settlement of all contested matters through voluntary settlement procedures.</w:t>
      </w:r>
    </w:p>
    <w:p w14:paraId="5B07E6A1" w14:textId="77777777" w:rsidR="00B959C6" w:rsidRPr="00F256C8" w:rsidRDefault="00B959C6" w:rsidP="00F256C8">
      <w:pPr>
        <w:pStyle w:val="BodyText3"/>
        <w:keepNext w:val="0"/>
        <w:keepLines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60" w:line="259" w:lineRule="auto"/>
        <w:rPr>
          <w:rFonts w:ascii="Times New Roman" w:hAnsi="Times New Roman"/>
          <w:sz w:val="24"/>
          <w:szCs w:val="24"/>
        </w:rPr>
      </w:pPr>
      <w:r w:rsidRPr="003F5DB8">
        <w:rPr>
          <w:rFonts w:ascii="Times New Roman" w:hAnsi="Times New Roman"/>
          <w:sz w:val="24"/>
          <w:szCs w:val="24"/>
        </w:rPr>
        <w:t>(b)</w:t>
      </w:r>
      <w:r w:rsidRPr="003F5DB8">
        <w:rPr>
          <w:rFonts w:ascii="Times New Roman" w:hAnsi="Times New Roman"/>
          <w:sz w:val="24"/>
          <w:szCs w:val="24"/>
        </w:rPr>
        <w:tab/>
        <w:t>Participants.</w:t>
      </w:r>
    </w:p>
    <w:p w14:paraId="59278A46" w14:textId="77777777" w:rsidR="00F256C8" w:rsidRDefault="00B959C6" w:rsidP="00F256C8">
      <w:pPr>
        <w:spacing w:after="160" w:line="259" w:lineRule="auto"/>
        <w:jc w:val="both"/>
        <w:rPr>
          <w:rFonts w:ascii="Times New Roman" w:hAnsi="Times New Roman" w:cs="Times New Roman"/>
        </w:rPr>
      </w:pPr>
      <w:r w:rsidRPr="003F5DB8">
        <w:rPr>
          <w:rFonts w:ascii="Times New Roman" w:hAnsi="Times New Roman" w:cs="Times New Roman"/>
        </w:rPr>
        <w:t>The following may be participants in any mediation of either a contested-case or a request for a contested-case hearing:</w:t>
      </w:r>
    </w:p>
    <w:p w14:paraId="5CF08CD3" w14:textId="77777777" w:rsidR="00B959C6" w:rsidRPr="00F256C8" w:rsidRDefault="00B959C6" w:rsidP="00F256C8">
      <w:pPr>
        <w:spacing w:after="160" w:line="259" w:lineRule="auto"/>
        <w:ind w:firstLine="720"/>
        <w:jc w:val="both"/>
        <w:rPr>
          <w:rFonts w:ascii="Times New Roman" w:hAnsi="Times New Roman" w:cs="Times New Roman"/>
        </w:rPr>
      </w:pPr>
      <w:r w:rsidRPr="003F5DB8">
        <w:rPr>
          <w:rFonts w:ascii="Times New Roman" w:hAnsi="Times New Roman"/>
          <w:bCs/>
        </w:rPr>
        <w:t>(1)</w:t>
      </w:r>
      <w:r w:rsidRPr="003F5DB8">
        <w:rPr>
          <w:rFonts w:ascii="Times New Roman" w:hAnsi="Times New Roman"/>
          <w:bCs/>
        </w:rPr>
        <w:tab/>
        <w:t xml:space="preserve">the General Manager, </w:t>
      </w:r>
    </w:p>
    <w:p w14:paraId="13575BFD" w14:textId="77777777" w:rsidR="00B959C6" w:rsidRPr="003F5DB8" w:rsidRDefault="00B959C6" w:rsidP="00F256C8">
      <w:pPr>
        <w:pStyle w:val="BodyText"/>
        <w:spacing w:after="160" w:line="259" w:lineRule="auto"/>
        <w:ind w:left="720"/>
        <w:jc w:val="both"/>
        <w:rPr>
          <w:rFonts w:ascii="Times New Roman" w:hAnsi="Times New Roman"/>
          <w:bCs/>
          <w:sz w:val="24"/>
          <w:szCs w:val="24"/>
        </w:rPr>
      </w:pPr>
      <w:r w:rsidRPr="003F5DB8">
        <w:rPr>
          <w:rFonts w:ascii="Times New Roman" w:hAnsi="Times New Roman"/>
          <w:bCs/>
          <w:sz w:val="24"/>
          <w:szCs w:val="24"/>
        </w:rPr>
        <w:t>(2)</w:t>
      </w:r>
      <w:r w:rsidRPr="003F5DB8">
        <w:rPr>
          <w:rFonts w:ascii="Times New Roman" w:hAnsi="Times New Roman"/>
          <w:bCs/>
          <w:sz w:val="24"/>
          <w:szCs w:val="24"/>
        </w:rPr>
        <w:tab/>
        <w:t xml:space="preserve">the applicant, and </w:t>
      </w:r>
    </w:p>
    <w:p w14:paraId="1970AA84" w14:textId="77777777" w:rsidR="00B959C6" w:rsidRPr="003F5DB8" w:rsidRDefault="00B959C6" w:rsidP="00F256C8">
      <w:pPr>
        <w:pStyle w:val="BodyText"/>
        <w:spacing w:after="160" w:line="259" w:lineRule="auto"/>
        <w:ind w:left="1440" w:hanging="720"/>
        <w:jc w:val="both"/>
        <w:rPr>
          <w:rFonts w:ascii="Times New Roman" w:hAnsi="Times New Roman"/>
          <w:bCs/>
          <w:sz w:val="24"/>
          <w:szCs w:val="24"/>
        </w:rPr>
      </w:pPr>
      <w:r w:rsidRPr="003F5DB8">
        <w:rPr>
          <w:rFonts w:ascii="Times New Roman" w:hAnsi="Times New Roman"/>
          <w:bCs/>
          <w:sz w:val="24"/>
          <w:szCs w:val="24"/>
        </w:rPr>
        <w:t>(3)</w:t>
      </w:r>
      <w:r w:rsidRPr="003F5DB8">
        <w:rPr>
          <w:rFonts w:ascii="Times New Roman" w:hAnsi="Times New Roman"/>
          <w:bCs/>
          <w:sz w:val="24"/>
          <w:szCs w:val="24"/>
        </w:rPr>
        <w:tab/>
        <w:t xml:space="preserve">the persons who timely filed contested-case hearing requests which gave rise to the dispute, or </w:t>
      </w:r>
    </w:p>
    <w:p w14:paraId="124A46DF" w14:textId="77777777" w:rsidR="00B959C6" w:rsidRPr="003F5DB8" w:rsidRDefault="00B959C6" w:rsidP="00F256C8">
      <w:pPr>
        <w:pStyle w:val="BodyText"/>
        <w:spacing w:after="160" w:line="259" w:lineRule="auto"/>
        <w:ind w:firstLine="720"/>
        <w:jc w:val="both"/>
        <w:rPr>
          <w:rFonts w:ascii="Times New Roman" w:hAnsi="Times New Roman"/>
          <w:bCs/>
          <w:sz w:val="24"/>
          <w:szCs w:val="24"/>
        </w:rPr>
      </w:pPr>
      <w:r w:rsidRPr="003F5DB8">
        <w:rPr>
          <w:rFonts w:ascii="Times New Roman" w:hAnsi="Times New Roman"/>
          <w:bCs/>
          <w:sz w:val="24"/>
          <w:szCs w:val="24"/>
        </w:rPr>
        <w:t>(4)</w:t>
      </w:r>
      <w:r w:rsidRPr="003F5DB8">
        <w:rPr>
          <w:rFonts w:ascii="Times New Roman" w:hAnsi="Times New Roman"/>
          <w:bCs/>
          <w:sz w:val="24"/>
          <w:szCs w:val="24"/>
        </w:rPr>
        <w:tab/>
        <w:t>if parties have been named, the named parties.</w:t>
      </w:r>
    </w:p>
    <w:p w14:paraId="468DA656" w14:textId="77777777" w:rsidR="00B959C6" w:rsidRPr="003F5DB8" w:rsidRDefault="00B959C6" w:rsidP="00F256C8">
      <w:pPr>
        <w:spacing w:after="160" w:line="259" w:lineRule="auto"/>
        <w:jc w:val="both"/>
        <w:rPr>
          <w:rFonts w:ascii="Times New Roman" w:hAnsi="Times New Roman" w:cs="Times New Roman"/>
        </w:rPr>
      </w:pPr>
      <w:r w:rsidRPr="003F5DB8">
        <w:rPr>
          <w:rFonts w:ascii="Times New Roman" w:hAnsi="Times New Roman" w:cs="Times New Roman"/>
        </w:rPr>
        <w:t>(c)</w:t>
      </w:r>
      <w:r w:rsidRPr="003F5DB8">
        <w:rPr>
          <w:rFonts w:ascii="Times New Roman" w:hAnsi="Times New Roman" w:cs="Times New Roman"/>
        </w:rPr>
        <w:tab/>
        <w:t>Conduct of Mediation.</w:t>
      </w:r>
    </w:p>
    <w:p w14:paraId="43331C77" w14:textId="77777777" w:rsidR="00B959C6" w:rsidRPr="003F5DB8" w:rsidRDefault="00B959C6" w:rsidP="00F256C8">
      <w:pPr>
        <w:spacing w:after="160" w:line="259" w:lineRule="auto"/>
        <w:ind w:left="720"/>
        <w:jc w:val="both"/>
        <w:rPr>
          <w:rFonts w:ascii="Times New Roman" w:hAnsi="Times New Roman" w:cs="Times New Roman"/>
        </w:rPr>
      </w:pPr>
      <w:r w:rsidRPr="003F5DB8">
        <w:rPr>
          <w:rFonts w:ascii="Times New Roman" w:hAnsi="Times New Roman" w:cs="Times New Roman"/>
        </w:rPr>
        <w:t>(1)</w:t>
      </w:r>
      <w:r w:rsidRPr="003F5DB8">
        <w:rPr>
          <w:rFonts w:ascii="Times New Roman" w:hAnsi="Times New Roman" w:cs="Times New Roman"/>
        </w:rPr>
        <w:tab/>
        <w:t>Mediation is a consensual process in which an impartial third party, the mediator, facilitates communication between the participants to promote reconciliation, settlement, or understanding among them.  A mediator may not impose his or her own judgment on the issues for that of the participants.  The mediator must be acceptable to all participants.</w:t>
      </w:r>
    </w:p>
    <w:p w14:paraId="1AD7D84D" w14:textId="77777777" w:rsidR="00B959C6" w:rsidRPr="003F5DB8" w:rsidRDefault="00B959C6" w:rsidP="00F256C8">
      <w:pPr>
        <w:spacing w:after="160" w:line="259" w:lineRule="auto"/>
        <w:ind w:left="720"/>
        <w:jc w:val="both"/>
        <w:rPr>
          <w:rFonts w:ascii="Times New Roman" w:hAnsi="Times New Roman" w:cs="Times New Roman"/>
        </w:rPr>
      </w:pPr>
      <w:r w:rsidRPr="003F5DB8">
        <w:rPr>
          <w:rFonts w:ascii="Times New Roman" w:hAnsi="Times New Roman" w:cs="Times New Roman"/>
        </w:rPr>
        <w:t>(2)</w:t>
      </w:r>
      <w:r w:rsidRPr="003F5DB8">
        <w:rPr>
          <w:rFonts w:ascii="Times New Roman" w:hAnsi="Times New Roman" w:cs="Times New Roman"/>
        </w:rPr>
        <w:tab/>
        <w:t>The mediation is subject to the provisions of the Governmental Dispute Resolution Act, Government Code, Chapter 2009, as amended.  For purposes of this subchapter, "mediation" is assigned the meaning set forth in the Civil Practice and Remedies Code, §154.023.</w:t>
      </w:r>
    </w:p>
    <w:p w14:paraId="6591B7FE" w14:textId="77777777" w:rsidR="00B959C6" w:rsidRPr="003F5DB8" w:rsidRDefault="00B959C6" w:rsidP="00F256C8">
      <w:pPr>
        <w:spacing w:after="160" w:line="259" w:lineRule="auto"/>
        <w:ind w:left="720"/>
        <w:jc w:val="both"/>
        <w:rPr>
          <w:rFonts w:ascii="Times New Roman" w:hAnsi="Times New Roman" w:cs="Times New Roman"/>
        </w:rPr>
      </w:pPr>
      <w:r w:rsidRPr="003F5DB8">
        <w:rPr>
          <w:rFonts w:ascii="Times New Roman" w:hAnsi="Times New Roman" w:cs="Times New Roman"/>
        </w:rPr>
        <w:t>(3)</w:t>
      </w:r>
      <w:r w:rsidRPr="003F5DB8">
        <w:rPr>
          <w:rFonts w:ascii="Times New Roman" w:hAnsi="Times New Roman" w:cs="Times New Roman"/>
        </w:rPr>
        <w:tab/>
        <w:t xml:space="preserve">To facilitate a meaningful opportunity for settlement, the participants shall, to the extent possible, select representatives who are knowledgeable about the dispute, who are </w:t>
      </w:r>
      <w:proofErr w:type="gramStart"/>
      <w:r w:rsidRPr="003F5DB8">
        <w:rPr>
          <w:rFonts w:ascii="Times New Roman" w:hAnsi="Times New Roman" w:cs="Times New Roman"/>
        </w:rPr>
        <w:t>in a position</w:t>
      </w:r>
      <w:proofErr w:type="gramEnd"/>
      <w:r w:rsidRPr="003F5DB8">
        <w:rPr>
          <w:rFonts w:ascii="Times New Roman" w:hAnsi="Times New Roman" w:cs="Times New Roman"/>
        </w:rPr>
        <w:t xml:space="preserve"> to reach agreement, or who can credibly recommend approval of an agreement.</w:t>
      </w:r>
    </w:p>
    <w:p w14:paraId="224C8A0E" w14:textId="77777777" w:rsidR="00B959C6" w:rsidRPr="003F5DB8" w:rsidRDefault="00B959C6" w:rsidP="00F256C8">
      <w:pPr>
        <w:spacing w:after="160" w:line="259" w:lineRule="auto"/>
        <w:jc w:val="both"/>
        <w:rPr>
          <w:rFonts w:ascii="Times New Roman" w:hAnsi="Times New Roman" w:cs="Times New Roman"/>
        </w:rPr>
      </w:pPr>
      <w:r w:rsidRPr="003F5DB8">
        <w:rPr>
          <w:rFonts w:ascii="Times New Roman" w:hAnsi="Times New Roman" w:cs="Times New Roman"/>
        </w:rPr>
        <w:t>(d)</w:t>
      </w:r>
      <w:r w:rsidRPr="003F5DB8">
        <w:rPr>
          <w:rFonts w:ascii="Times New Roman" w:hAnsi="Times New Roman" w:cs="Times New Roman"/>
        </w:rPr>
        <w:tab/>
        <w:t>Arrangements for Mediation.</w:t>
      </w:r>
    </w:p>
    <w:p w14:paraId="6D58FB72" w14:textId="77777777" w:rsidR="00B959C6" w:rsidRPr="00F256C8" w:rsidRDefault="00B959C6" w:rsidP="00F256C8">
      <w:pPr>
        <w:pStyle w:val="BodyText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rPr>
          <w:rFonts w:ascii="Times New Roman" w:hAnsi="Times New Roman"/>
          <w:bCs/>
          <w:sz w:val="24"/>
          <w:szCs w:val="24"/>
        </w:rPr>
      </w:pPr>
      <w:r w:rsidRPr="003F5DB8">
        <w:rPr>
          <w:rFonts w:ascii="Times New Roman" w:hAnsi="Times New Roman"/>
          <w:bCs/>
          <w:sz w:val="24"/>
          <w:szCs w:val="24"/>
        </w:rPr>
        <w:t>(1)</w:t>
      </w:r>
      <w:r w:rsidRPr="003F5DB8">
        <w:rPr>
          <w:rFonts w:ascii="Times New Roman" w:hAnsi="Times New Roman"/>
          <w:bCs/>
          <w:sz w:val="24"/>
          <w:szCs w:val="24"/>
        </w:rPr>
        <w:tab/>
        <w:t>Any Board or presiding officer referral of a disputed matter to mediation or any agreement by the participants to mediate should include consideration of the following factors:</w:t>
      </w:r>
    </w:p>
    <w:p w14:paraId="09B345BE" w14:textId="77777777" w:rsidR="00B959C6" w:rsidRPr="003F5DB8" w:rsidRDefault="00B959C6" w:rsidP="00F256C8">
      <w:pPr>
        <w:spacing w:after="160" w:line="259" w:lineRule="auto"/>
        <w:ind w:left="1440"/>
        <w:jc w:val="both"/>
        <w:rPr>
          <w:rFonts w:ascii="Times New Roman" w:hAnsi="Times New Roman" w:cs="Times New Roman"/>
        </w:rPr>
      </w:pPr>
      <w:r w:rsidRPr="003F5DB8">
        <w:rPr>
          <w:rFonts w:ascii="Times New Roman" w:hAnsi="Times New Roman" w:cs="Times New Roman"/>
        </w:rPr>
        <w:t>(A)</w:t>
      </w:r>
      <w:r w:rsidRPr="003F5DB8">
        <w:rPr>
          <w:rFonts w:ascii="Times New Roman" w:hAnsi="Times New Roman" w:cs="Times New Roman"/>
        </w:rPr>
        <w:tab/>
        <w:t xml:space="preserve">the source of the </w:t>
      </w:r>
      <w:proofErr w:type="gramStart"/>
      <w:r w:rsidRPr="003F5DB8">
        <w:rPr>
          <w:rFonts w:ascii="Times New Roman" w:hAnsi="Times New Roman" w:cs="Times New Roman"/>
        </w:rPr>
        <w:t>mediator;</w:t>
      </w:r>
      <w:proofErr w:type="gramEnd"/>
      <w:r w:rsidRPr="003F5DB8">
        <w:rPr>
          <w:rFonts w:ascii="Times New Roman" w:hAnsi="Times New Roman" w:cs="Times New Roman"/>
        </w:rPr>
        <w:t xml:space="preserve"> </w:t>
      </w:r>
    </w:p>
    <w:p w14:paraId="3D875148" w14:textId="77777777" w:rsidR="00B959C6" w:rsidRPr="003F5DB8" w:rsidRDefault="00B959C6" w:rsidP="00F256C8">
      <w:pPr>
        <w:spacing w:after="160" w:line="259" w:lineRule="auto"/>
        <w:ind w:left="1440"/>
        <w:jc w:val="both"/>
        <w:rPr>
          <w:rFonts w:ascii="Times New Roman" w:hAnsi="Times New Roman" w:cs="Times New Roman"/>
        </w:rPr>
      </w:pPr>
      <w:r w:rsidRPr="003F5DB8">
        <w:rPr>
          <w:rFonts w:ascii="Times New Roman" w:hAnsi="Times New Roman" w:cs="Times New Roman"/>
        </w:rPr>
        <w:t>(B)</w:t>
      </w:r>
      <w:r w:rsidRPr="003F5DB8">
        <w:rPr>
          <w:rFonts w:ascii="Times New Roman" w:hAnsi="Times New Roman" w:cs="Times New Roman"/>
        </w:rPr>
        <w:tab/>
        <w:t xml:space="preserve">the </w:t>
      </w:r>
      <w:proofErr w:type="gramStart"/>
      <w:r w:rsidRPr="003F5DB8">
        <w:rPr>
          <w:rFonts w:ascii="Times New Roman" w:hAnsi="Times New Roman" w:cs="Times New Roman"/>
        </w:rPr>
        <w:t>time period</w:t>
      </w:r>
      <w:proofErr w:type="gramEnd"/>
      <w:r w:rsidRPr="003F5DB8">
        <w:rPr>
          <w:rFonts w:ascii="Times New Roman" w:hAnsi="Times New Roman" w:cs="Times New Roman"/>
        </w:rPr>
        <w:t xml:space="preserve"> for the mediation. The participants should allow enough time in which: to make arrangements with the mediator and attending participants to schedule the mediation, to attend and participate in the mediation, and to complete any settlement approval procedures necessary to achieve final </w:t>
      </w:r>
      <w:proofErr w:type="gramStart"/>
      <w:r w:rsidRPr="003F5DB8">
        <w:rPr>
          <w:rFonts w:ascii="Times New Roman" w:hAnsi="Times New Roman" w:cs="Times New Roman"/>
        </w:rPr>
        <w:t>settlement;</w:t>
      </w:r>
      <w:proofErr w:type="gramEnd"/>
      <w:r w:rsidRPr="003F5DB8">
        <w:rPr>
          <w:rFonts w:ascii="Times New Roman" w:hAnsi="Times New Roman" w:cs="Times New Roman"/>
        </w:rPr>
        <w:t xml:space="preserve"> </w:t>
      </w:r>
    </w:p>
    <w:p w14:paraId="0B460709" w14:textId="77777777" w:rsidR="00B959C6" w:rsidRPr="003F5DB8" w:rsidRDefault="00B959C6" w:rsidP="00F256C8">
      <w:pPr>
        <w:spacing w:after="160" w:line="259" w:lineRule="auto"/>
        <w:ind w:left="1440"/>
        <w:jc w:val="both"/>
        <w:rPr>
          <w:rFonts w:ascii="Times New Roman" w:hAnsi="Times New Roman" w:cs="Times New Roman"/>
        </w:rPr>
      </w:pPr>
      <w:r w:rsidRPr="003F5DB8">
        <w:rPr>
          <w:rFonts w:ascii="Times New Roman" w:hAnsi="Times New Roman" w:cs="Times New Roman"/>
        </w:rPr>
        <w:t>(C)</w:t>
      </w:r>
      <w:r w:rsidRPr="003F5DB8">
        <w:rPr>
          <w:rFonts w:ascii="Times New Roman" w:hAnsi="Times New Roman" w:cs="Times New Roman"/>
        </w:rPr>
        <w:tab/>
        <w:t xml:space="preserve">the location of the </w:t>
      </w:r>
      <w:proofErr w:type="gramStart"/>
      <w:r w:rsidRPr="003F5DB8">
        <w:rPr>
          <w:rFonts w:ascii="Times New Roman" w:hAnsi="Times New Roman" w:cs="Times New Roman"/>
        </w:rPr>
        <w:t>mediation;</w:t>
      </w:r>
      <w:proofErr w:type="gramEnd"/>
    </w:p>
    <w:p w14:paraId="18888983" w14:textId="77777777" w:rsidR="00B959C6" w:rsidRPr="003F5DB8" w:rsidRDefault="00B959C6" w:rsidP="00F256C8">
      <w:pPr>
        <w:spacing w:after="160" w:line="259" w:lineRule="auto"/>
        <w:ind w:left="1440"/>
        <w:jc w:val="both"/>
        <w:rPr>
          <w:rFonts w:ascii="Times New Roman" w:hAnsi="Times New Roman" w:cs="Times New Roman"/>
        </w:rPr>
      </w:pPr>
      <w:r w:rsidRPr="003F5DB8">
        <w:rPr>
          <w:rFonts w:ascii="Times New Roman" w:hAnsi="Times New Roman" w:cs="Times New Roman"/>
        </w:rPr>
        <w:t>(D)</w:t>
      </w:r>
      <w:r w:rsidRPr="003F5DB8">
        <w:rPr>
          <w:rFonts w:ascii="Times New Roman" w:hAnsi="Times New Roman" w:cs="Times New Roman"/>
        </w:rPr>
        <w:tab/>
        <w:t xml:space="preserve">allocation of costs of the </w:t>
      </w:r>
      <w:proofErr w:type="gramStart"/>
      <w:r w:rsidRPr="003F5DB8">
        <w:rPr>
          <w:rFonts w:ascii="Times New Roman" w:hAnsi="Times New Roman" w:cs="Times New Roman"/>
        </w:rPr>
        <w:t>mediator;</w:t>
      </w:r>
      <w:proofErr w:type="gramEnd"/>
    </w:p>
    <w:p w14:paraId="491024A1" w14:textId="77777777" w:rsidR="00DE01E8" w:rsidRPr="003F5DB8" w:rsidRDefault="00B959C6" w:rsidP="00F256C8">
      <w:pPr>
        <w:spacing w:after="160" w:line="259" w:lineRule="auto"/>
        <w:ind w:left="1440"/>
        <w:jc w:val="both"/>
        <w:rPr>
          <w:rFonts w:ascii="Times New Roman" w:hAnsi="Times New Roman" w:cs="Times New Roman"/>
        </w:rPr>
      </w:pPr>
      <w:r w:rsidRPr="003F5DB8">
        <w:rPr>
          <w:rFonts w:ascii="Times New Roman" w:hAnsi="Times New Roman" w:cs="Times New Roman"/>
        </w:rPr>
        <w:t>(E)</w:t>
      </w:r>
      <w:r w:rsidRPr="003F5DB8">
        <w:rPr>
          <w:rFonts w:ascii="Times New Roman" w:hAnsi="Times New Roman" w:cs="Times New Roman"/>
        </w:rPr>
        <w:tab/>
        <w:t>the identification of representatives who will attend the mediation on behalf of the participants; and</w:t>
      </w:r>
    </w:p>
    <w:p w14:paraId="0B5A1D9E" w14:textId="77777777" w:rsidR="00B959C6" w:rsidRPr="003F5DB8" w:rsidRDefault="00DE01E8" w:rsidP="00801404">
      <w:pPr>
        <w:spacing w:after="160" w:line="259" w:lineRule="auto"/>
        <w:ind w:left="1440"/>
        <w:jc w:val="both"/>
        <w:rPr>
          <w:rFonts w:ascii="Times New Roman" w:hAnsi="Times New Roman" w:cs="Times New Roman"/>
        </w:rPr>
      </w:pPr>
      <w:r>
        <w:rPr>
          <w:rFonts w:ascii="Times New Roman" w:hAnsi="Times New Roman" w:cs="Times New Roman"/>
        </w:rPr>
        <w:t>(F)</w:t>
      </w:r>
      <w:r>
        <w:rPr>
          <w:rFonts w:ascii="Times New Roman" w:hAnsi="Times New Roman" w:cs="Times New Roman"/>
        </w:rPr>
        <w:tab/>
        <w:t>the settlement approval process in the event the participants reach agreement at the mediation.</w:t>
      </w:r>
    </w:p>
    <w:p w14:paraId="1B2EE3CF" w14:textId="77777777" w:rsidR="008E7A7F" w:rsidRDefault="00B959C6" w:rsidP="00F256C8">
      <w:pPr>
        <w:pStyle w:val="ListParagraph"/>
        <w:numPr>
          <w:ilvl w:val="0"/>
          <w:numId w:val="8"/>
        </w:numPr>
        <w:spacing w:after="160" w:line="259" w:lineRule="auto"/>
        <w:ind w:left="0" w:firstLine="0"/>
        <w:jc w:val="both"/>
        <w:rPr>
          <w:rFonts w:ascii="Times New Roman" w:hAnsi="Times New Roman" w:cs="Times New Roman"/>
        </w:rPr>
      </w:pPr>
      <w:r w:rsidRPr="008E7A7F">
        <w:rPr>
          <w:rFonts w:ascii="Times New Roman" w:hAnsi="Times New Roman" w:cs="Times New Roman"/>
        </w:rPr>
        <w:t>Confidentiality of Mediation and Final Settlement Agreement.</w:t>
      </w:r>
    </w:p>
    <w:p w14:paraId="70E63285" w14:textId="77777777" w:rsidR="00801404" w:rsidRPr="00F256C8" w:rsidRDefault="00801404" w:rsidP="00801404">
      <w:pPr>
        <w:pStyle w:val="ListParagraph"/>
        <w:spacing w:after="160" w:line="259" w:lineRule="auto"/>
        <w:ind w:left="0"/>
        <w:jc w:val="both"/>
        <w:rPr>
          <w:rFonts w:ascii="Times New Roman" w:hAnsi="Times New Roman" w:cs="Times New Roman"/>
        </w:rPr>
      </w:pPr>
    </w:p>
    <w:p w14:paraId="4A2D0C9B" w14:textId="77777777" w:rsidR="00801404" w:rsidRPr="00801404" w:rsidRDefault="00B959C6" w:rsidP="00801404">
      <w:pPr>
        <w:pStyle w:val="ListParagraph"/>
        <w:numPr>
          <w:ilvl w:val="0"/>
          <w:numId w:val="21"/>
        </w:numPr>
        <w:spacing w:after="160" w:line="259" w:lineRule="auto"/>
        <w:jc w:val="both"/>
        <w:rPr>
          <w:rFonts w:ascii="Times New Roman" w:hAnsi="Times New Roman" w:cs="Times New Roman"/>
        </w:rPr>
      </w:pPr>
      <w:r w:rsidRPr="00801404">
        <w:rPr>
          <w:rFonts w:ascii="Times New Roman" w:hAnsi="Times New Roman" w:cs="Times New Roman"/>
        </w:rPr>
        <w:t xml:space="preserve">A mediation conducted under section Rule 10.4 is confidential in accordance with Government Code, §2009.054. </w:t>
      </w:r>
    </w:p>
    <w:p w14:paraId="3D496C8D" w14:textId="77777777" w:rsidR="00B959C6" w:rsidRPr="003F5DB8" w:rsidRDefault="00B959C6" w:rsidP="00F256C8">
      <w:pPr>
        <w:spacing w:after="160" w:line="259" w:lineRule="auto"/>
        <w:ind w:left="720"/>
        <w:jc w:val="both"/>
        <w:rPr>
          <w:rFonts w:ascii="Times New Roman" w:hAnsi="Times New Roman" w:cs="Times New Roman"/>
        </w:rPr>
      </w:pPr>
      <w:r w:rsidRPr="003F5DB8">
        <w:rPr>
          <w:rFonts w:ascii="Times New Roman" w:hAnsi="Times New Roman" w:cs="Times New Roman"/>
        </w:rPr>
        <w:t>(2)</w:t>
      </w:r>
      <w:r w:rsidRPr="003F5DB8">
        <w:rPr>
          <w:rFonts w:ascii="Times New Roman" w:hAnsi="Times New Roman" w:cs="Times New Roman"/>
        </w:rPr>
        <w:tab/>
        <w:t xml:space="preserve">The confidentiality of a final settlement agreement to which a governmental body is a signatory that is reached </w:t>
      </w:r>
      <w:proofErr w:type="gramStart"/>
      <w:r w:rsidRPr="003F5DB8">
        <w:rPr>
          <w:rFonts w:ascii="Times New Roman" w:hAnsi="Times New Roman" w:cs="Times New Roman"/>
        </w:rPr>
        <w:t>as a result of</w:t>
      </w:r>
      <w:proofErr w:type="gramEnd"/>
      <w:r w:rsidRPr="003F5DB8">
        <w:rPr>
          <w:rFonts w:ascii="Times New Roman" w:hAnsi="Times New Roman" w:cs="Times New Roman"/>
        </w:rPr>
        <w:t xml:space="preserve"> the mediation is governed by Government Code, Chapter 552.  For the purposes of section Rule 10.4, the term “governmental body” has the meaning provided in Government Code, Section 552.003.  Mediation is not a proceeding subject to Section 10.5(f).</w:t>
      </w:r>
    </w:p>
    <w:p w14:paraId="44D639AF" w14:textId="77777777" w:rsidR="00B959C6" w:rsidRPr="003F5DB8" w:rsidRDefault="00B959C6" w:rsidP="00F256C8">
      <w:pPr>
        <w:spacing w:after="160" w:line="259" w:lineRule="auto"/>
        <w:jc w:val="both"/>
        <w:rPr>
          <w:rFonts w:ascii="Times New Roman" w:hAnsi="Times New Roman" w:cs="Times New Roman"/>
        </w:rPr>
      </w:pPr>
      <w:r w:rsidRPr="003F5DB8">
        <w:rPr>
          <w:rFonts w:ascii="Times New Roman" w:hAnsi="Times New Roman" w:cs="Times New Roman"/>
        </w:rPr>
        <w:t>(f)</w:t>
      </w:r>
      <w:r w:rsidRPr="003F5DB8">
        <w:rPr>
          <w:rFonts w:ascii="Times New Roman" w:hAnsi="Times New Roman" w:cs="Times New Roman"/>
        </w:rPr>
        <w:tab/>
        <w:t>Costs of Mediation.</w:t>
      </w:r>
    </w:p>
    <w:p w14:paraId="696FCDF5" w14:textId="77777777" w:rsidR="00B959C6" w:rsidRPr="003F5DB8" w:rsidRDefault="00B959C6" w:rsidP="00F256C8">
      <w:pPr>
        <w:spacing w:after="160" w:line="259" w:lineRule="auto"/>
        <w:jc w:val="both"/>
        <w:rPr>
          <w:rFonts w:ascii="Times New Roman" w:hAnsi="Times New Roman" w:cs="Times New Roman"/>
        </w:rPr>
      </w:pPr>
      <w:r w:rsidRPr="003F5DB8">
        <w:rPr>
          <w:rFonts w:ascii="Times New Roman" w:hAnsi="Times New Roman" w:cs="Times New Roman"/>
        </w:rPr>
        <w:t>Unless the participants agree otherwise, each participant shall be responsible for its own costs incurred in connection with the mediation, including costs of document reproduction for documents requested by such participant, attorney's fees, and consultant or expert fees. In addition, unless the participants agree otherwise, the costs of the mediation process itself shall be divided equally between the participants.</w:t>
      </w:r>
    </w:p>
    <w:p w14:paraId="013D129D" w14:textId="77777777" w:rsidR="00B959C6" w:rsidRPr="003F5DB8" w:rsidRDefault="00B959C6" w:rsidP="00F256C8">
      <w:pPr>
        <w:spacing w:after="160" w:line="259" w:lineRule="auto"/>
        <w:jc w:val="both"/>
        <w:rPr>
          <w:rFonts w:ascii="Times New Roman" w:hAnsi="Times New Roman" w:cs="Times New Roman"/>
        </w:rPr>
      </w:pPr>
      <w:r w:rsidRPr="003F5DB8">
        <w:rPr>
          <w:rFonts w:ascii="Times New Roman" w:hAnsi="Times New Roman" w:cs="Times New Roman"/>
        </w:rPr>
        <w:t>(g)</w:t>
      </w:r>
      <w:r w:rsidRPr="003F5DB8">
        <w:rPr>
          <w:rFonts w:ascii="Times New Roman" w:hAnsi="Times New Roman" w:cs="Times New Roman"/>
        </w:rPr>
        <w:tab/>
        <w:t>Initial Settlement Agreement.</w:t>
      </w:r>
    </w:p>
    <w:p w14:paraId="1EFFC603" w14:textId="77777777" w:rsidR="00F256C8" w:rsidRPr="003F5DB8" w:rsidRDefault="00B959C6" w:rsidP="00F256C8">
      <w:pPr>
        <w:spacing w:after="160" w:line="259" w:lineRule="auto"/>
        <w:jc w:val="both"/>
        <w:rPr>
          <w:rFonts w:ascii="Times New Roman" w:hAnsi="Times New Roman" w:cs="Times New Roman"/>
        </w:rPr>
      </w:pPr>
      <w:r w:rsidRPr="003F5DB8">
        <w:rPr>
          <w:rFonts w:ascii="Times New Roman" w:hAnsi="Times New Roman" w:cs="Times New Roman"/>
        </w:rPr>
        <w:t xml:space="preserve">Any settlement agreement reached during the mediation shall be signed by the </w:t>
      </w:r>
      <w:proofErr w:type="gramStart"/>
      <w:r w:rsidRPr="003F5DB8">
        <w:rPr>
          <w:rFonts w:ascii="Times New Roman" w:hAnsi="Times New Roman" w:cs="Times New Roman"/>
        </w:rPr>
        <w:t>participants, and</w:t>
      </w:r>
      <w:proofErr w:type="gramEnd"/>
      <w:r w:rsidRPr="003F5DB8">
        <w:rPr>
          <w:rFonts w:ascii="Times New Roman" w:hAnsi="Times New Roman" w:cs="Times New Roman"/>
        </w:rPr>
        <w:t xml:space="preserve"> shall describe any procedures required to be followed by the participants in connection with final approval of the agreement.  Neither the General Manager nor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will be an actual party to any initial or final agreement.  The General Manager’s signature on any initial or final agreement is only to indicate the General Manager’s participation in the mediation process.</w:t>
      </w:r>
    </w:p>
    <w:p w14:paraId="555C24AD" w14:textId="77777777" w:rsidR="00B959C6" w:rsidRPr="003F5DB8" w:rsidRDefault="00B959C6" w:rsidP="00F256C8">
      <w:pPr>
        <w:spacing w:after="160" w:line="259" w:lineRule="auto"/>
        <w:jc w:val="both"/>
        <w:rPr>
          <w:rFonts w:ascii="Times New Roman" w:hAnsi="Times New Roman" w:cs="Times New Roman"/>
        </w:rPr>
      </w:pPr>
      <w:r w:rsidRPr="003F5DB8">
        <w:rPr>
          <w:rFonts w:ascii="Times New Roman" w:hAnsi="Times New Roman" w:cs="Times New Roman"/>
        </w:rPr>
        <w:t>(h)</w:t>
      </w:r>
      <w:r w:rsidRPr="003F5DB8">
        <w:rPr>
          <w:rFonts w:ascii="Times New Roman" w:hAnsi="Times New Roman" w:cs="Times New Roman"/>
        </w:rPr>
        <w:tab/>
        <w:t>Final Settlement Agreement.</w:t>
      </w:r>
    </w:p>
    <w:p w14:paraId="4AF7E00B" w14:textId="77777777" w:rsidR="00B959C6" w:rsidRPr="003F5DB8" w:rsidRDefault="00B959C6" w:rsidP="00F256C8">
      <w:pPr>
        <w:spacing w:after="160" w:line="259" w:lineRule="auto"/>
        <w:ind w:left="720"/>
        <w:jc w:val="both"/>
        <w:rPr>
          <w:rFonts w:ascii="Times New Roman" w:hAnsi="Times New Roman" w:cs="Times New Roman"/>
        </w:rPr>
      </w:pPr>
      <w:r w:rsidRPr="003F5DB8">
        <w:rPr>
          <w:rFonts w:ascii="Times New Roman" w:hAnsi="Times New Roman" w:cs="Times New Roman"/>
        </w:rPr>
        <w:t>(1)</w:t>
      </w:r>
      <w:r w:rsidRPr="003F5DB8">
        <w:rPr>
          <w:rFonts w:ascii="Times New Roman" w:hAnsi="Times New Roman" w:cs="Times New Roman"/>
        </w:rPr>
        <w:tab/>
        <w:t xml:space="preserve">A final settlement agreement reached during, or as a result of mediation, that resolves the disputed </w:t>
      </w:r>
      <w:proofErr w:type="gramStart"/>
      <w:r w:rsidRPr="003F5DB8">
        <w:rPr>
          <w:rFonts w:ascii="Times New Roman" w:hAnsi="Times New Roman" w:cs="Times New Roman"/>
        </w:rPr>
        <w:t>issues</w:t>
      </w:r>
      <w:proofErr w:type="gramEnd"/>
      <w:r w:rsidRPr="003F5DB8">
        <w:rPr>
          <w:rFonts w:ascii="Times New Roman" w:hAnsi="Times New Roman" w:cs="Times New Roman"/>
        </w:rPr>
        <w:t xml:space="preserve"> or any portion of the disputed issues shall be in writing and signed by representatives of the participants who have authority to bind each respective participant.  Agreements of the participants reached </w:t>
      </w:r>
      <w:proofErr w:type="gramStart"/>
      <w:r w:rsidRPr="003F5DB8">
        <w:rPr>
          <w:rFonts w:ascii="Times New Roman" w:hAnsi="Times New Roman" w:cs="Times New Roman"/>
        </w:rPr>
        <w:t>as a result of</w:t>
      </w:r>
      <w:proofErr w:type="gramEnd"/>
      <w:r w:rsidRPr="003F5DB8">
        <w:rPr>
          <w:rFonts w:ascii="Times New Roman" w:hAnsi="Times New Roman" w:cs="Times New Roman"/>
        </w:rPr>
        <w:t xml:space="preserve"> alternative dispute resolution are enforceable in the same manner as any other written contract.</w:t>
      </w:r>
    </w:p>
    <w:p w14:paraId="225AEA67" w14:textId="77777777" w:rsidR="00B959C6" w:rsidRPr="00F256C8" w:rsidRDefault="00B959C6" w:rsidP="00F256C8">
      <w:pPr>
        <w:numPr>
          <w:ilvl w:val="0"/>
          <w:numId w:val="4"/>
        </w:numPr>
        <w:tabs>
          <w:tab w:val="clear" w:pos="1360"/>
          <w:tab w:val="num" w:pos="1440"/>
        </w:tabs>
        <w:spacing w:after="160" w:line="259" w:lineRule="auto"/>
        <w:ind w:left="1440" w:firstLine="0"/>
        <w:jc w:val="both"/>
        <w:rPr>
          <w:rFonts w:ascii="Times New Roman" w:hAnsi="Times New Roman" w:cs="Times New Roman"/>
        </w:rPr>
      </w:pPr>
      <w:r w:rsidRPr="003F5DB8">
        <w:rPr>
          <w:rFonts w:ascii="Times New Roman" w:hAnsi="Times New Roman" w:cs="Times New Roman"/>
        </w:rPr>
        <w:t>If the final settlement agreement does not resolve all disputed issues regarding the permit application, the agreement shall identify the issues that are not resolved in the manner described in subsection Rule 10.4 (</w:t>
      </w:r>
      <w:proofErr w:type="spellStart"/>
      <w:r w:rsidRPr="003F5DB8">
        <w:rPr>
          <w:rFonts w:ascii="Times New Roman" w:hAnsi="Times New Roman" w:cs="Times New Roman"/>
        </w:rPr>
        <w:t>i</w:t>
      </w:r>
      <w:proofErr w:type="spellEnd"/>
      <w:r w:rsidRPr="003F5DB8">
        <w:rPr>
          <w:rFonts w:ascii="Times New Roman" w:hAnsi="Times New Roman" w:cs="Times New Roman"/>
        </w:rPr>
        <w:t>)(2).</w:t>
      </w:r>
    </w:p>
    <w:p w14:paraId="14DF342F" w14:textId="77777777" w:rsidR="00B959C6" w:rsidRDefault="00B959C6" w:rsidP="00F256C8">
      <w:pPr>
        <w:numPr>
          <w:ilvl w:val="0"/>
          <w:numId w:val="4"/>
        </w:numPr>
        <w:tabs>
          <w:tab w:val="clear" w:pos="1360"/>
          <w:tab w:val="num" w:pos="1440"/>
        </w:tabs>
        <w:spacing w:after="160" w:line="259" w:lineRule="auto"/>
        <w:ind w:left="1440" w:firstLine="0"/>
        <w:jc w:val="both"/>
        <w:rPr>
          <w:rFonts w:ascii="Times New Roman" w:hAnsi="Times New Roman" w:cs="Times New Roman"/>
        </w:rPr>
      </w:pPr>
      <w:r w:rsidRPr="003F5DB8">
        <w:rPr>
          <w:rFonts w:ascii="Times New Roman" w:hAnsi="Times New Roman" w:cs="Times New Roman"/>
        </w:rPr>
        <w:t xml:space="preserve">As part of a final settlement agreement, the persons requesting a contested-case hearing may agree to submit a letter to the Board stating that their hearing request is withdrawn upon the Board including in the proposed permits certain provisions or modifications agreed upon by the participants. </w:t>
      </w:r>
    </w:p>
    <w:p w14:paraId="51E19C7B" w14:textId="77777777" w:rsidR="00B959C6" w:rsidRDefault="00B959C6" w:rsidP="00801404">
      <w:pPr>
        <w:pStyle w:val="ListParagraph"/>
        <w:numPr>
          <w:ilvl w:val="0"/>
          <w:numId w:val="4"/>
        </w:numPr>
        <w:tabs>
          <w:tab w:val="clear" w:pos="1360"/>
          <w:tab w:val="num" w:pos="1440"/>
        </w:tabs>
        <w:spacing w:after="160" w:line="259" w:lineRule="auto"/>
        <w:ind w:left="1440" w:firstLine="0"/>
        <w:jc w:val="both"/>
        <w:rPr>
          <w:rFonts w:ascii="Times New Roman" w:hAnsi="Times New Roman" w:cs="Times New Roman"/>
        </w:rPr>
      </w:pPr>
      <w:r w:rsidRPr="00801404">
        <w:rPr>
          <w:rFonts w:ascii="Times New Roman" w:hAnsi="Times New Roman" w:cs="Times New Roman"/>
        </w:rPr>
        <w:t>If the applicants and all persons requesting a hearing reach a negotiated or agreed settlement, that settles all the facts or issues in controversy, the proceeding will be considered an uncontested case and the General Manager will summarize the evidence for the Board, including findings of fact and conclusions of law based on the existing record and any other evidence that may have been submitted by the parties at the hearing.  The General Manager may request that the applicants provide an initial draft of the findings of fact and conclusions of law.</w:t>
      </w:r>
    </w:p>
    <w:p w14:paraId="573CF75E" w14:textId="77777777" w:rsidR="00801404" w:rsidRDefault="00801404" w:rsidP="00801404">
      <w:pPr>
        <w:tabs>
          <w:tab w:val="num" w:pos="1440"/>
        </w:tabs>
        <w:spacing w:after="160" w:line="259" w:lineRule="auto"/>
        <w:jc w:val="both"/>
        <w:rPr>
          <w:rFonts w:ascii="Times New Roman" w:hAnsi="Times New Roman" w:cs="Times New Roman"/>
        </w:rPr>
      </w:pPr>
    </w:p>
    <w:p w14:paraId="58EAC570" w14:textId="77777777" w:rsidR="00801404" w:rsidRPr="00801404" w:rsidRDefault="00801404" w:rsidP="00801404">
      <w:pPr>
        <w:tabs>
          <w:tab w:val="num" w:pos="1440"/>
        </w:tabs>
        <w:spacing w:after="160" w:line="259" w:lineRule="auto"/>
        <w:jc w:val="both"/>
        <w:rPr>
          <w:rFonts w:ascii="Times New Roman" w:hAnsi="Times New Roman" w:cs="Times New Roman"/>
        </w:rPr>
      </w:pPr>
    </w:p>
    <w:p w14:paraId="41A52FEE" w14:textId="77777777" w:rsidR="00B959C6" w:rsidRPr="00F256C8" w:rsidRDefault="00B959C6" w:rsidP="00F256C8">
      <w:pPr>
        <w:numPr>
          <w:ilvl w:val="0"/>
          <w:numId w:val="4"/>
        </w:numPr>
        <w:tabs>
          <w:tab w:val="clear" w:pos="1360"/>
          <w:tab w:val="num" w:pos="1440"/>
        </w:tabs>
        <w:spacing w:after="160" w:line="259" w:lineRule="auto"/>
        <w:ind w:left="1440" w:firstLine="0"/>
        <w:jc w:val="both"/>
        <w:rPr>
          <w:rFonts w:ascii="Times New Roman" w:hAnsi="Times New Roman" w:cs="Times New Roman"/>
        </w:rPr>
      </w:pPr>
      <w:r w:rsidRPr="003F5DB8">
        <w:rPr>
          <w:rFonts w:ascii="Times New Roman" w:hAnsi="Times New Roman" w:cs="Times New Roman"/>
        </w:rPr>
        <w:t xml:space="preserve">The Board is not bound by any agreement entered into by the parties and has discretion to accept, reject, or require modifications as a condition of approval of any final agreement of the parties that concerns a matter under the </w:t>
      </w:r>
      <w:proofErr w:type="gramStart"/>
      <w:r w:rsidRPr="003F5DB8">
        <w:rPr>
          <w:rFonts w:ascii="Times New Roman" w:hAnsi="Times New Roman" w:cs="Times New Roman"/>
        </w:rPr>
        <w:t>District’s</w:t>
      </w:r>
      <w:proofErr w:type="gramEnd"/>
      <w:r w:rsidRPr="003F5DB8">
        <w:rPr>
          <w:rFonts w:ascii="Times New Roman" w:hAnsi="Times New Roman" w:cs="Times New Roman"/>
        </w:rPr>
        <w:t xml:space="preserve"> authority.  In the event that the Board rejects an agreement or requires certain modifications as a condition of approval, the Board may refer the case for further </w:t>
      </w:r>
      <w:proofErr w:type="gramStart"/>
      <w:r w:rsidRPr="003F5DB8">
        <w:rPr>
          <w:rFonts w:ascii="Times New Roman" w:hAnsi="Times New Roman" w:cs="Times New Roman"/>
        </w:rPr>
        <w:t>mediation</w:t>
      </w:r>
      <w:proofErr w:type="gramEnd"/>
      <w:r w:rsidRPr="003F5DB8">
        <w:rPr>
          <w:rFonts w:ascii="Times New Roman" w:hAnsi="Times New Roman" w:cs="Times New Roman"/>
        </w:rPr>
        <w:t xml:space="preserve"> or an informal process guided by the General Manager.  The parties, in the instance of rejection or suggested modification by the Board, may also elect to resolve unsettled issues through the contested-case process.</w:t>
      </w:r>
    </w:p>
    <w:p w14:paraId="792C99EB" w14:textId="77777777" w:rsidR="00B959C6" w:rsidRPr="00F256C8" w:rsidRDefault="00B959C6" w:rsidP="00F256C8">
      <w:pPr>
        <w:spacing w:after="160" w:line="259" w:lineRule="auto"/>
        <w:jc w:val="both"/>
        <w:rPr>
          <w:rFonts w:ascii="Times New Roman" w:hAnsi="Times New Roman" w:cs="Times New Roman"/>
        </w:rPr>
      </w:pPr>
      <w:r w:rsidRPr="003F5DB8">
        <w:rPr>
          <w:rFonts w:ascii="Times New Roman" w:hAnsi="Times New Roman" w:cs="Times New Roman"/>
        </w:rPr>
        <w:t>(</w:t>
      </w:r>
      <w:proofErr w:type="spellStart"/>
      <w:r w:rsidRPr="003F5DB8">
        <w:rPr>
          <w:rFonts w:ascii="Times New Roman" w:hAnsi="Times New Roman" w:cs="Times New Roman"/>
        </w:rPr>
        <w:t>i</w:t>
      </w:r>
      <w:proofErr w:type="spellEnd"/>
      <w:r w:rsidRPr="003F5DB8">
        <w:rPr>
          <w:rFonts w:ascii="Times New Roman" w:hAnsi="Times New Roman" w:cs="Times New Roman"/>
        </w:rPr>
        <w:t>)</w:t>
      </w:r>
      <w:r w:rsidRPr="003F5DB8">
        <w:rPr>
          <w:rFonts w:ascii="Times New Roman" w:hAnsi="Times New Roman" w:cs="Times New Roman"/>
        </w:rPr>
        <w:tab/>
        <w:t>Remaining Issues.</w:t>
      </w:r>
    </w:p>
    <w:p w14:paraId="3F19D21E" w14:textId="77777777" w:rsidR="00B959C6" w:rsidRPr="00F256C8" w:rsidRDefault="00B959C6" w:rsidP="00212CFB">
      <w:pPr>
        <w:pStyle w:val="TOC2"/>
      </w:pPr>
      <w:r w:rsidRPr="00E73A16">
        <w:t>(1)</w:t>
      </w:r>
      <w:r w:rsidRPr="00E73A16">
        <w:tab/>
        <w:t>If mediation does not resolve all issues raised by persons requesting a contested-case hearing, then either the Board will take action on the contested-case hearing request pursuant to the procedure described in Rule 10.3, if it has not already taken action in this regard, or the Board will conduct a contested-case hearing on any remaining issues pursuant to Rule 10.5, 10.6 and10.7 if a hearing request has already been granted.</w:t>
      </w:r>
    </w:p>
    <w:p w14:paraId="5C9EAB94" w14:textId="77777777" w:rsidR="00B959C6" w:rsidRPr="00E73A16" w:rsidRDefault="00B959C6" w:rsidP="00212CFB">
      <w:pPr>
        <w:pStyle w:val="TOC2"/>
      </w:pPr>
      <w:r w:rsidRPr="00E73A16">
        <w:t>(2)</w:t>
      </w:r>
      <w:r w:rsidRPr="00E73A16">
        <w:tab/>
        <w:t>When alternative dispute resolution procedures do not result in the full settlement of a contested matter, the participants are encouraged to use the mediation process to identify resolved issues, unresolved issues and develop stipulations.  The parties shall attempt to limit contested issues through the entry of written stipulations. Such stipulations shall be forwarded or formally presented to the Board or a Hearings Examiner assigned to conduct the hearing on the merits and shall be included in the hearing record.</w:t>
      </w:r>
    </w:p>
    <w:p w14:paraId="4E292F12" w14:textId="77777777" w:rsidR="00B959C6" w:rsidRPr="003F5DB8" w:rsidRDefault="00B959C6" w:rsidP="00111A07">
      <w:pPr>
        <w:rPr>
          <w:rFonts w:ascii="Times New Roman" w:hAnsi="Times New Roman" w:cs="Times New Roman"/>
        </w:rPr>
      </w:pPr>
    </w:p>
    <w:p w14:paraId="1CFFAB5E" w14:textId="77777777" w:rsidR="00B959C6" w:rsidRPr="003F5DB8" w:rsidRDefault="00B959C6" w:rsidP="00F256C8">
      <w:pPr>
        <w:pStyle w:val="SubRuleStyle"/>
        <w:spacing w:after="160" w:line="259" w:lineRule="auto"/>
        <w:outlineLvl w:val="1"/>
        <w:rPr>
          <w:rFonts w:ascii="Times New Roman" w:hAnsi="Times New Roman"/>
        </w:rPr>
      </w:pPr>
      <w:r w:rsidRPr="003F5DB8">
        <w:rPr>
          <w:rFonts w:ascii="Times New Roman" w:hAnsi="Times New Roman"/>
        </w:rPr>
        <w:t xml:space="preserve"> </w:t>
      </w:r>
      <w:bookmarkStart w:id="333" w:name="_Toc248911365"/>
      <w:bookmarkStart w:id="334" w:name="_Toc255285585"/>
      <w:bookmarkStart w:id="335" w:name="_Toc257376974"/>
      <w:bookmarkStart w:id="336" w:name="_Toc451864986"/>
      <w:bookmarkStart w:id="337" w:name="_Toc522623900"/>
      <w:bookmarkStart w:id="338" w:name="_Toc536515791"/>
      <w:r w:rsidRPr="003F5DB8">
        <w:rPr>
          <w:rFonts w:ascii="Times New Roman" w:hAnsi="Times New Roman"/>
        </w:rPr>
        <w:t>10.5 - General Procedures</w:t>
      </w:r>
      <w:bookmarkEnd w:id="333"/>
      <w:bookmarkEnd w:id="334"/>
      <w:bookmarkEnd w:id="335"/>
      <w:bookmarkEnd w:id="336"/>
      <w:bookmarkEnd w:id="337"/>
      <w:bookmarkEnd w:id="338"/>
    </w:p>
    <w:p w14:paraId="175E0939" w14:textId="77777777" w:rsidR="00B959C6" w:rsidRPr="003F5DB8" w:rsidRDefault="00B959C6" w:rsidP="00F256C8">
      <w:pPr>
        <w:keepNext/>
        <w:keepLines/>
        <w:spacing w:after="160" w:line="259" w:lineRule="auto"/>
        <w:jc w:val="center"/>
        <w:rPr>
          <w:rFonts w:ascii="Times New Roman" w:hAnsi="Times New Roman" w:cs="Times New Roman"/>
        </w:rPr>
        <w:sectPr w:rsidR="00B959C6" w:rsidRPr="003F5DB8">
          <w:endnotePr>
            <w:numFmt w:val="decimal"/>
          </w:endnotePr>
          <w:type w:val="continuous"/>
          <w:pgSz w:w="12240" w:h="15840"/>
          <w:pgMar w:top="720" w:right="1800" w:bottom="720" w:left="1800" w:header="720" w:footer="720" w:gutter="0"/>
          <w:cols w:space="720"/>
          <w:noEndnote/>
        </w:sectPr>
      </w:pPr>
    </w:p>
    <w:p w14:paraId="0D947B8B" w14:textId="77777777" w:rsidR="00B959C6" w:rsidRPr="003F5DB8" w:rsidRDefault="00B959C6" w:rsidP="00F256C8">
      <w:pPr>
        <w:keepLines/>
        <w:spacing w:after="160" w:line="259" w:lineRule="auto"/>
        <w:ind w:firstLine="720"/>
        <w:jc w:val="both"/>
        <w:rPr>
          <w:rFonts w:ascii="Times New Roman" w:hAnsi="Times New Roman" w:cs="Times New Roman"/>
        </w:rPr>
      </w:pPr>
      <w:r w:rsidRPr="003F5DB8">
        <w:rPr>
          <w:rFonts w:ascii="Times New Roman" w:hAnsi="Times New Roman" w:cs="Times New Roman"/>
        </w:rPr>
        <w:t xml:space="preserve">Presiding Officer.   In hearings before the Board, the President of the Board, or a Board member selected by the President of the Board if the President is not present, shall be the presiding officer.  In hearings referred </w:t>
      </w:r>
      <w:proofErr w:type="gramStart"/>
      <w:r w:rsidRPr="003F5DB8">
        <w:rPr>
          <w:rFonts w:ascii="Times New Roman" w:hAnsi="Times New Roman" w:cs="Times New Roman"/>
        </w:rPr>
        <w:t>to</w:t>
      </w:r>
      <w:proofErr w:type="gramEnd"/>
      <w:r w:rsidRPr="003F5DB8">
        <w:rPr>
          <w:rFonts w:ascii="Times New Roman" w:hAnsi="Times New Roman" w:cs="Times New Roman"/>
        </w:rPr>
        <w:t xml:space="preserve"> a Hearings Examiner, the Hearings Examiner shall be the presiding officer.</w:t>
      </w:r>
    </w:p>
    <w:p w14:paraId="145440F1" w14:textId="77777777" w:rsidR="00B959C6" w:rsidRPr="003F5DB8" w:rsidRDefault="00B959C6" w:rsidP="00F256C8">
      <w:pPr>
        <w:spacing w:after="160" w:line="259" w:lineRule="auto"/>
        <w:jc w:val="both"/>
        <w:rPr>
          <w:rFonts w:ascii="Times New Roman" w:hAnsi="Times New Roman" w:cs="Times New Roman"/>
        </w:rPr>
      </w:pPr>
      <w:r w:rsidRPr="003F5DB8">
        <w:rPr>
          <w:rFonts w:ascii="Times New Roman" w:hAnsi="Times New Roman" w:cs="Times New Roman"/>
        </w:rPr>
        <w:t>(a)</w:t>
      </w:r>
      <w:r w:rsidRPr="003F5DB8">
        <w:rPr>
          <w:rFonts w:ascii="Times New Roman" w:hAnsi="Times New Roman" w:cs="Times New Roman"/>
        </w:rPr>
        <w:tab/>
        <w:t xml:space="preserve">Authority of Presiding Officer. The presiding officer may conduct the hearing or other proceeding in the manner the presiding officer deems most appropriate for that </w:t>
      </w:r>
      <w:proofErr w:type="gramStart"/>
      <w:r w:rsidRPr="003F5DB8">
        <w:rPr>
          <w:rFonts w:ascii="Times New Roman" w:hAnsi="Times New Roman" w:cs="Times New Roman"/>
        </w:rPr>
        <w:t>particular proceeding</w:t>
      </w:r>
      <w:proofErr w:type="gramEnd"/>
      <w:r w:rsidRPr="003F5DB8">
        <w:rPr>
          <w:rFonts w:ascii="Times New Roman" w:hAnsi="Times New Roman" w:cs="Times New Roman"/>
        </w:rPr>
        <w:t>.  The presiding officer has the authority to:</w:t>
      </w:r>
    </w:p>
    <w:p w14:paraId="7F4C0EED" w14:textId="77777777" w:rsidR="00B959C6" w:rsidRPr="003F5DB8" w:rsidRDefault="00B959C6" w:rsidP="00F256C8">
      <w:pPr>
        <w:spacing w:after="160" w:line="259" w:lineRule="auto"/>
        <w:ind w:left="720"/>
        <w:jc w:val="both"/>
        <w:rPr>
          <w:rFonts w:ascii="Times New Roman" w:hAnsi="Times New Roman" w:cs="Times New Roman"/>
        </w:rPr>
      </w:pPr>
      <w:r w:rsidRPr="003F5DB8">
        <w:rPr>
          <w:rFonts w:ascii="Times New Roman" w:hAnsi="Times New Roman" w:cs="Times New Roman"/>
        </w:rPr>
        <w:t>(1)</w:t>
      </w:r>
      <w:r w:rsidRPr="003F5DB8">
        <w:rPr>
          <w:rFonts w:ascii="Times New Roman" w:hAnsi="Times New Roman" w:cs="Times New Roman"/>
        </w:rPr>
        <w:tab/>
        <w:t xml:space="preserve">set hearing dates, </w:t>
      </w:r>
    </w:p>
    <w:p w14:paraId="23E58ED7" w14:textId="77777777" w:rsidR="00B959C6" w:rsidRPr="003F5DB8" w:rsidRDefault="00B959C6" w:rsidP="00F256C8">
      <w:pPr>
        <w:spacing w:after="160" w:line="259" w:lineRule="auto"/>
        <w:ind w:left="720"/>
        <w:jc w:val="both"/>
        <w:rPr>
          <w:rFonts w:ascii="Times New Roman" w:hAnsi="Times New Roman" w:cs="Times New Roman"/>
        </w:rPr>
      </w:pPr>
      <w:r w:rsidRPr="003F5DB8">
        <w:rPr>
          <w:rFonts w:ascii="Times New Roman" w:hAnsi="Times New Roman" w:cs="Times New Roman"/>
        </w:rPr>
        <w:t>(2)</w:t>
      </w:r>
      <w:r w:rsidRPr="003F5DB8">
        <w:rPr>
          <w:rFonts w:ascii="Times New Roman" w:hAnsi="Times New Roman" w:cs="Times New Roman"/>
        </w:rPr>
        <w:tab/>
        <w:t xml:space="preserve">convene the hearing at the time and place specified in the notice for </w:t>
      </w:r>
      <w:proofErr w:type="gramStart"/>
      <w:r w:rsidRPr="003F5DB8">
        <w:rPr>
          <w:rFonts w:ascii="Times New Roman" w:hAnsi="Times New Roman" w:cs="Times New Roman"/>
        </w:rPr>
        <w:t>hearing;</w:t>
      </w:r>
      <w:proofErr w:type="gramEnd"/>
    </w:p>
    <w:p w14:paraId="38A58195" w14:textId="77777777" w:rsidR="00B959C6" w:rsidRPr="003F5DB8" w:rsidRDefault="00B959C6" w:rsidP="00F256C8">
      <w:pPr>
        <w:spacing w:after="160" w:line="259" w:lineRule="auto"/>
        <w:ind w:left="720"/>
        <w:jc w:val="both"/>
        <w:rPr>
          <w:rFonts w:ascii="Times New Roman" w:hAnsi="Times New Roman" w:cs="Times New Roman"/>
        </w:rPr>
      </w:pPr>
      <w:r w:rsidRPr="003F5DB8">
        <w:rPr>
          <w:rFonts w:ascii="Times New Roman" w:hAnsi="Times New Roman" w:cs="Times New Roman"/>
        </w:rPr>
        <w:t>(3)</w:t>
      </w:r>
      <w:r w:rsidRPr="003F5DB8">
        <w:rPr>
          <w:rFonts w:ascii="Times New Roman" w:hAnsi="Times New Roman" w:cs="Times New Roman"/>
        </w:rPr>
        <w:tab/>
        <w:t xml:space="preserve">establish the jurisdiction of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concerning the subject matter under consideration; </w:t>
      </w:r>
    </w:p>
    <w:p w14:paraId="406902CD" w14:textId="77777777" w:rsidR="00B959C6" w:rsidRPr="003F5DB8" w:rsidRDefault="00B959C6" w:rsidP="00F256C8">
      <w:pPr>
        <w:spacing w:after="160" w:line="259" w:lineRule="auto"/>
        <w:ind w:left="720"/>
        <w:jc w:val="both"/>
        <w:rPr>
          <w:rFonts w:ascii="Times New Roman" w:hAnsi="Times New Roman" w:cs="Times New Roman"/>
        </w:rPr>
      </w:pPr>
      <w:r w:rsidRPr="003F5DB8">
        <w:rPr>
          <w:rFonts w:ascii="Times New Roman" w:hAnsi="Times New Roman" w:cs="Times New Roman"/>
        </w:rPr>
        <w:t>(4)</w:t>
      </w:r>
      <w:r w:rsidRPr="003F5DB8">
        <w:rPr>
          <w:rFonts w:ascii="Times New Roman" w:hAnsi="Times New Roman" w:cs="Times New Roman"/>
        </w:rPr>
        <w:tab/>
        <w:t xml:space="preserve">rule on motions and on the admissibility of evidence and amendments to </w:t>
      </w:r>
      <w:proofErr w:type="gramStart"/>
      <w:r w:rsidRPr="003F5DB8">
        <w:rPr>
          <w:rFonts w:ascii="Times New Roman" w:hAnsi="Times New Roman" w:cs="Times New Roman"/>
        </w:rPr>
        <w:t>pleadings;</w:t>
      </w:r>
      <w:proofErr w:type="gramEnd"/>
    </w:p>
    <w:p w14:paraId="179D4BDD" w14:textId="77777777" w:rsidR="00B959C6" w:rsidRPr="003F5DB8" w:rsidRDefault="00B959C6" w:rsidP="00F256C8">
      <w:pPr>
        <w:spacing w:after="160" w:line="259" w:lineRule="auto"/>
        <w:ind w:left="720"/>
        <w:jc w:val="both"/>
        <w:rPr>
          <w:rFonts w:ascii="Times New Roman" w:hAnsi="Times New Roman" w:cs="Times New Roman"/>
        </w:rPr>
      </w:pPr>
      <w:r w:rsidRPr="003F5DB8">
        <w:rPr>
          <w:rFonts w:ascii="Times New Roman" w:hAnsi="Times New Roman" w:cs="Times New Roman"/>
        </w:rPr>
        <w:t xml:space="preserve">(5) </w:t>
      </w:r>
      <w:r w:rsidRPr="003F5DB8">
        <w:rPr>
          <w:rFonts w:ascii="Times New Roman" w:hAnsi="Times New Roman" w:cs="Times New Roman"/>
        </w:rPr>
        <w:tab/>
        <w:t xml:space="preserve">establish the order for presentation of </w:t>
      </w:r>
      <w:proofErr w:type="gramStart"/>
      <w:r w:rsidRPr="003F5DB8">
        <w:rPr>
          <w:rFonts w:ascii="Times New Roman" w:hAnsi="Times New Roman" w:cs="Times New Roman"/>
        </w:rPr>
        <w:t>evidence;</w:t>
      </w:r>
      <w:proofErr w:type="gramEnd"/>
    </w:p>
    <w:p w14:paraId="08742B84" w14:textId="77777777" w:rsidR="00801404" w:rsidRDefault="00801404" w:rsidP="00F256C8">
      <w:pPr>
        <w:spacing w:after="160" w:line="259" w:lineRule="auto"/>
        <w:ind w:left="720"/>
        <w:jc w:val="both"/>
        <w:rPr>
          <w:rFonts w:ascii="Times New Roman" w:hAnsi="Times New Roman" w:cs="Times New Roman"/>
        </w:rPr>
      </w:pPr>
    </w:p>
    <w:p w14:paraId="6BB60C57" w14:textId="77777777" w:rsidR="00B959C6" w:rsidRPr="003F5DB8" w:rsidRDefault="00B959C6" w:rsidP="00F256C8">
      <w:pPr>
        <w:spacing w:after="160" w:line="259" w:lineRule="auto"/>
        <w:ind w:left="720"/>
        <w:jc w:val="both"/>
        <w:rPr>
          <w:rFonts w:ascii="Times New Roman" w:hAnsi="Times New Roman" w:cs="Times New Roman"/>
        </w:rPr>
      </w:pPr>
      <w:r w:rsidRPr="003F5DB8">
        <w:rPr>
          <w:rFonts w:ascii="Times New Roman" w:hAnsi="Times New Roman" w:cs="Times New Roman"/>
        </w:rPr>
        <w:t>(6)</w:t>
      </w:r>
      <w:r w:rsidRPr="003F5DB8">
        <w:rPr>
          <w:rFonts w:ascii="Times New Roman" w:hAnsi="Times New Roman" w:cs="Times New Roman"/>
        </w:rPr>
        <w:tab/>
        <w:t xml:space="preserve">prescribe reasonable time limits for testimony and the presentation of </w:t>
      </w:r>
      <w:proofErr w:type="gramStart"/>
      <w:r w:rsidRPr="003F5DB8">
        <w:rPr>
          <w:rFonts w:ascii="Times New Roman" w:hAnsi="Times New Roman" w:cs="Times New Roman"/>
        </w:rPr>
        <w:t>evidence;</w:t>
      </w:r>
      <w:proofErr w:type="gramEnd"/>
      <w:r w:rsidRPr="003F5DB8">
        <w:rPr>
          <w:rFonts w:ascii="Times New Roman" w:hAnsi="Times New Roman" w:cs="Times New Roman"/>
        </w:rPr>
        <w:t xml:space="preserve"> </w:t>
      </w:r>
    </w:p>
    <w:p w14:paraId="420457F2" w14:textId="77777777" w:rsidR="00B959C6" w:rsidRPr="003F5DB8" w:rsidRDefault="00B959C6" w:rsidP="00F256C8">
      <w:pPr>
        <w:spacing w:after="160" w:line="259" w:lineRule="auto"/>
        <w:ind w:left="720"/>
        <w:jc w:val="both"/>
        <w:rPr>
          <w:rFonts w:ascii="Times New Roman" w:hAnsi="Times New Roman" w:cs="Times New Roman"/>
        </w:rPr>
      </w:pPr>
      <w:r w:rsidRPr="003F5DB8">
        <w:rPr>
          <w:rFonts w:ascii="Times New Roman" w:hAnsi="Times New Roman" w:cs="Times New Roman"/>
        </w:rPr>
        <w:t>(7)</w:t>
      </w:r>
      <w:r w:rsidRPr="003F5DB8">
        <w:rPr>
          <w:rFonts w:ascii="Times New Roman" w:hAnsi="Times New Roman" w:cs="Times New Roman"/>
        </w:rPr>
        <w:tab/>
        <w:t xml:space="preserve">designate and align parties and establish the order for presentation of </w:t>
      </w:r>
      <w:proofErr w:type="gramStart"/>
      <w:r w:rsidRPr="003F5DB8">
        <w:rPr>
          <w:rFonts w:ascii="Times New Roman" w:hAnsi="Times New Roman" w:cs="Times New Roman"/>
        </w:rPr>
        <w:t>evidence;</w:t>
      </w:r>
      <w:proofErr w:type="gramEnd"/>
    </w:p>
    <w:p w14:paraId="3BAEBFF2" w14:textId="77777777" w:rsidR="00B959C6" w:rsidRPr="003F5DB8" w:rsidRDefault="00B959C6" w:rsidP="00F256C8">
      <w:pPr>
        <w:spacing w:after="160" w:line="259" w:lineRule="auto"/>
        <w:ind w:left="720"/>
        <w:jc w:val="both"/>
        <w:rPr>
          <w:rFonts w:ascii="Times New Roman" w:hAnsi="Times New Roman" w:cs="Times New Roman"/>
        </w:rPr>
      </w:pPr>
      <w:r w:rsidRPr="003F5DB8">
        <w:rPr>
          <w:rFonts w:ascii="Times New Roman" w:hAnsi="Times New Roman" w:cs="Times New Roman"/>
        </w:rPr>
        <w:t>(8)</w:t>
      </w:r>
      <w:r w:rsidRPr="003F5DB8">
        <w:rPr>
          <w:rFonts w:ascii="Times New Roman" w:hAnsi="Times New Roman" w:cs="Times New Roman"/>
        </w:rPr>
        <w:tab/>
        <w:t xml:space="preserve">refer parties to an alternative dispute resolution procedure on any matter at issue in the </w:t>
      </w:r>
      <w:proofErr w:type="gramStart"/>
      <w:r w:rsidRPr="003F5DB8">
        <w:rPr>
          <w:rFonts w:ascii="Times New Roman" w:hAnsi="Times New Roman" w:cs="Times New Roman"/>
        </w:rPr>
        <w:t>hearing;</w:t>
      </w:r>
      <w:proofErr w:type="gramEnd"/>
    </w:p>
    <w:p w14:paraId="3A06895F" w14:textId="77777777" w:rsidR="00B959C6" w:rsidRPr="003F5DB8" w:rsidRDefault="00B959C6" w:rsidP="00F256C8">
      <w:pPr>
        <w:spacing w:after="160" w:line="259" w:lineRule="auto"/>
        <w:ind w:left="720"/>
        <w:jc w:val="both"/>
        <w:rPr>
          <w:rFonts w:ascii="Times New Roman" w:hAnsi="Times New Roman" w:cs="Times New Roman"/>
        </w:rPr>
      </w:pPr>
      <w:r w:rsidRPr="003F5DB8">
        <w:rPr>
          <w:rFonts w:ascii="Times New Roman" w:hAnsi="Times New Roman" w:cs="Times New Roman"/>
        </w:rPr>
        <w:t>(9)</w:t>
      </w:r>
      <w:r w:rsidRPr="003F5DB8">
        <w:rPr>
          <w:rFonts w:ascii="Times New Roman" w:hAnsi="Times New Roman" w:cs="Times New Roman"/>
        </w:rPr>
        <w:tab/>
        <w:t xml:space="preserve">administer oaths to all persons presenting </w:t>
      </w:r>
      <w:proofErr w:type="gramStart"/>
      <w:r w:rsidRPr="003F5DB8">
        <w:rPr>
          <w:rFonts w:ascii="Times New Roman" w:hAnsi="Times New Roman" w:cs="Times New Roman"/>
        </w:rPr>
        <w:t>testimony;</w:t>
      </w:r>
      <w:proofErr w:type="gramEnd"/>
    </w:p>
    <w:p w14:paraId="27D0CEEA" w14:textId="77777777" w:rsidR="00B959C6" w:rsidRPr="003F5DB8" w:rsidRDefault="00B959C6" w:rsidP="00F256C8">
      <w:pPr>
        <w:spacing w:after="160" w:line="259" w:lineRule="auto"/>
        <w:ind w:left="720"/>
        <w:jc w:val="both"/>
        <w:rPr>
          <w:rFonts w:ascii="Times New Roman" w:hAnsi="Times New Roman" w:cs="Times New Roman"/>
        </w:rPr>
      </w:pPr>
      <w:r w:rsidRPr="003F5DB8">
        <w:rPr>
          <w:rFonts w:ascii="Times New Roman" w:hAnsi="Times New Roman" w:cs="Times New Roman"/>
        </w:rPr>
        <w:t>(10)</w:t>
      </w:r>
      <w:r w:rsidRPr="003F5DB8">
        <w:rPr>
          <w:rFonts w:ascii="Times New Roman" w:hAnsi="Times New Roman" w:cs="Times New Roman"/>
        </w:rPr>
        <w:tab/>
        <w:t xml:space="preserve">examine persons presenting </w:t>
      </w:r>
      <w:proofErr w:type="gramStart"/>
      <w:r w:rsidRPr="003F5DB8">
        <w:rPr>
          <w:rFonts w:ascii="Times New Roman" w:hAnsi="Times New Roman" w:cs="Times New Roman"/>
        </w:rPr>
        <w:t>testimony;</w:t>
      </w:r>
      <w:proofErr w:type="gramEnd"/>
    </w:p>
    <w:p w14:paraId="109EB2D7" w14:textId="77777777" w:rsidR="00B959C6" w:rsidRPr="003F5DB8" w:rsidRDefault="00B959C6" w:rsidP="00F256C8">
      <w:pPr>
        <w:spacing w:after="160" w:line="259" w:lineRule="auto"/>
        <w:ind w:left="720"/>
        <w:jc w:val="both"/>
        <w:rPr>
          <w:rFonts w:ascii="Times New Roman" w:hAnsi="Times New Roman" w:cs="Times New Roman"/>
        </w:rPr>
      </w:pPr>
      <w:r w:rsidRPr="003F5DB8">
        <w:rPr>
          <w:rFonts w:ascii="Times New Roman" w:hAnsi="Times New Roman" w:cs="Times New Roman"/>
        </w:rPr>
        <w:t>(11)</w:t>
      </w:r>
      <w:r w:rsidRPr="003F5DB8">
        <w:rPr>
          <w:rFonts w:ascii="Times New Roman" w:hAnsi="Times New Roman" w:cs="Times New Roman"/>
        </w:rPr>
        <w:tab/>
        <w:t xml:space="preserve">issue subpoenas in accordance with Rule 10.6(j) when required to compel the attendance of witnesses or the production of papers and </w:t>
      </w:r>
      <w:proofErr w:type="gramStart"/>
      <w:r w:rsidRPr="003F5DB8">
        <w:rPr>
          <w:rFonts w:ascii="Times New Roman" w:hAnsi="Times New Roman" w:cs="Times New Roman"/>
        </w:rPr>
        <w:t>documents;</w:t>
      </w:r>
      <w:proofErr w:type="gramEnd"/>
      <w:r w:rsidRPr="003F5DB8">
        <w:rPr>
          <w:rFonts w:ascii="Times New Roman" w:hAnsi="Times New Roman" w:cs="Times New Roman"/>
        </w:rPr>
        <w:t xml:space="preserve"> </w:t>
      </w:r>
    </w:p>
    <w:p w14:paraId="333F8EB0" w14:textId="77777777" w:rsidR="00B959C6" w:rsidRPr="003F5DB8" w:rsidRDefault="00B959C6" w:rsidP="00F256C8">
      <w:pPr>
        <w:spacing w:after="160" w:line="259" w:lineRule="auto"/>
        <w:ind w:left="720"/>
        <w:jc w:val="both"/>
        <w:rPr>
          <w:rFonts w:ascii="Times New Roman" w:hAnsi="Times New Roman" w:cs="Times New Roman"/>
        </w:rPr>
      </w:pPr>
      <w:r w:rsidRPr="003F5DB8">
        <w:rPr>
          <w:rFonts w:ascii="Times New Roman" w:hAnsi="Times New Roman" w:cs="Times New Roman"/>
        </w:rPr>
        <w:t>(12)</w:t>
      </w:r>
      <w:r w:rsidRPr="003F5DB8">
        <w:rPr>
          <w:rFonts w:ascii="Times New Roman" w:hAnsi="Times New Roman" w:cs="Times New Roman"/>
        </w:rPr>
        <w:tab/>
        <w:t xml:space="preserve">compel discovery under these </w:t>
      </w:r>
      <w:proofErr w:type="gramStart"/>
      <w:r w:rsidRPr="003F5DB8">
        <w:rPr>
          <w:rFonts w:ascii="Times New Roman" w:hAnsi="Times New Roman" w:cs="Times New Roman"/>
        </w:rPr>
        <w:t>Rules;</w:t>
      </w:r>
      <w:proofErr w:type="gramEnd"/>
    </w:p>
    <w:p w14:paraId="2851D2B3" w14:textId="77777777" w:rsidR="00B959C6" w:rsidRPr="003F5DB8" w:rsidRDefault="00B959C6" w:rsidP="00F256C8">
      <w:pPr>
        <w:spacing w:after="160" w:line="259" w:lineRule="auto"/>
        <w:ind w:left="720"/>
        <w:jc w:val="both"/>
        <w:rPr>
          <w:rFonts w:ascii="Times New Roman" w:hAnsi="Times New Roman" w:cs="Times New Roman"/>
        </w:rPr>
      </w:pPr>
      <w:r w:rsidRPr="003F5DB8">
        <w:rPr>
          <w:rFonts w:ascii="Times New Roman" w:hAnsi="Times New Roman" w:cs="Times New Roman"/>
        </w:rPr>
        <w:t>(13)</w:t>
      </w:r>
      <w:r w:rsidRPr="003F5DB8">
        <w:rPr>
          <w:rFonts w:ascii="Times New Roman" w:hAnsi="Times New Roman" w:cs="Times New Roman"/>
        </w:rPr>
        <w:tab/>
        <w:t xml:space="preserve">ensure that information and testimony are introduced as conveniently and expeditiously as possible, without prejudicing the rights of any party to the </w:t>
      </w:r>
      <w:proofErr w:type="gramStart"/>
      <w:r w:rsidRPr="003F5DB8">
        <w:rPr>
          <w:rFonts w:ascii="Times New Roman" w:hAnsi="Times New Roman" w:cs="Times New Roman"/>
        </w:rPr>
        <w:t>proceeding;</w:t>
      </w:r>
      <w:proofErr w:type="gramEnd"/>
    </w:p>
    <w:p w14:paraId="660CF1EB" w14:textId="77777777" w:rsidR="00B959C6" w:rsidRPr="003F5DB8" w:rsidRDefault="00B959C6" w:rsidP="00F256C8">
      <w:pPr>
        <w:spacing w:after="160" w:line="259" w:lineRule="auto"/>
        <w:ind w:left="720"/>
        <w:jc w:val="both"/>
        <w:rPr>
          <w:rFonts w:ascii="Times New Roman" w:hAnsi="Times New Roman" w:cs="Times New Roman"/>
        </w:rPr>
      </w:pPr>
      <w:r w:rsidRPr="003F5DB8">
        <w:rPr>
          <w:rFonts w:ascii="Times New Roman" w:hAnsi="Times New Roman" w:cs="Times New Roman"/>
        </w:rPr>
        <w:t>(14)</w:t>
      </w:r>
      <w:r w:rsidRPr="003F5DB8">
        <w:rPr>
          <w:rFonts w:ascii="Times New Roman" w:hAnsi="Times New Roman" w:cs="Times New Roman"/>
        </w:rPr>
        <w:tab/>
        <w:t>conduct public hearings in an orderly manner, in</w:t>
      </w:r>
      <w:r w:rsidRPr="003F5DB8">
        <w:rPr>
          <w:rFonts w:ascii="Times New Roman" w:hAnsi="Times New Roman" w:cs="Times New Roman"/>
          <w:b/>
          <w:bCs/>
        </w:rPr>
        <w:t xml:space="preserve"> </w:t>
      </w:r>
      <w:r w:rsidRPr="003F5DB8">
        <w:rPr>
          <w:rFonts w:ascii="Times New Roman" w:hAnsi="Times New Roman" w:cs="Times New Roman"/>
        </w:rPr>
        <w:t xml:space="preserve">accordance with these </w:t>
      </w:r>
      <w:proofErr w:type="gramStart"/>
      <w:r w:rsidRPr="003F5DB8">
        <w:rPr>
          <w:rFonts w:ascii="Times New Roman" w:hAnsi="Times New Roman" w:cs="Times New Roman"/>
        </w:rPr>
        <w:t>Rules;</w:t>
      </w:r>
      <w:proofErr w:type="gramEnd"/>
    </w:p>
    <w:p w14:paraId="19A9BCDC" w14:textId="77777777" w:rsidR="00B959C6" w:rsidRPr="003F5DB8" w:rsidRDefault="00B959C6" w:rsidP="00F256C8">
      <w:pPr>
        <w:spacing w:after="160" w:line="259" w:lineRule="auto"/>
        <w:ind w:left="720"/>
        <w:jc w:val="both"/>
        <w:rPr>
          <w:rFonts w:ascii="Times New Roman" w:hAnsi="Times New Roman" w:cs="Times New Roman"/>
        </w:rPr>
      </w:pPr>
      <w:r w:rsidRPr="003F5DB8">
        <w:rPr>
          <w:rFonts w:ascii="Times New Roman" w:hAnsi="Times New Roman" w:cs="Times New Roman"/>
        </w:rPr>
        <w:t>(15)</w:t>
      </w:r>
      <w:r w:rsidRPr="003F5DB8">
        <w:rPr>
          <w:rFonts w:ascii="Times New Roman" w:hAnsi="Times New Roman" w:cs="Times New Roman"/>
        </w:rPr>
        <w:tab/>
        <w:t xml:space="preserve">recess any hearing from time to time and place to </w:t>
      </w:r>
      <w:proofErr w:type="gramStart"/>
      <w:r w:rsidRPr="003F5DB8">
        <w:rPr>
          <w:rFonts w:ascii="Times New Roman" w:hAnsi="Times New Roman" w:cs="Times New Roman"/>
        </w:rPr>
        <w:t>place;</w:t>
      </w:r>
      <w:proofErr w:type="gramEnd"/>
    </w:p>
    <w:p w14:paraId="1FBEFA66" w14:textId="77777777" w:rsidR="00B959C6" w:rsidRPr="003F5DB8" w:rsidRDefault="00B959C6" w:rsidP="00F256C8">
      <w:pPr>
        <w:spacing w:after="160" w:line="259" w:lineRule="auto"/>
        <w:ind w:left="720"/>
        <w:jc w:val="both"/>
        <w:rPr>
          <w:rFonts w:ascii="Times New Roman" w:hAnsi="Times New Roman" w:cs="Times New Roman"/>
        </w:rPr>
      </w:pPr>
      <w:r w:rsidRPr="003F5DB8">
        <w:rPr>
          <w:rFonts w:ascii="Times New Roman" w:hAnsi="Times New Roman" w:cs="Times New Roman"/>
        </w:rPr>
        <w:t>(16)</w:t>
      </w:r>
      <w:r w:rsidRPr="003F5DB8">
        <w:rPr>
          <w:rFonts w:ascii="Times New Roman" w:hAnsi="Times New Roman" w:cs="Times New Roman"/>
        </w:rPr>
        <w:tab/>
        <w:t xml:space="preserve">reopen the record of a hearing for additional evidence, when necessary to make the record more </w:t>
      </w:r>
      <w:proofErr w:type="gramStart"/>
      <w:r w:rsidRPr="003F5DB8">
        <w:rPr>
          <w:rFonts w:ascii="Times New Roman" w:hAnsi="Times New Roman" w:cs="Times New Roman"/>
        </w:rPr>
        <w:t>complete;</w:t>
      </w:r>
      <w:proofErr w:type="gramEnd"/>
    </w:p>
    <w:p w14:paraId="7C98D08D" w14:textId="77777777" w:rsidR="00F54FB1" w:rsidRPr="003F5DB8" w:rsidRDefault="00B959C6" w:rsidP="00F256C8">
      <w:pPr>
        <w:spacing w:after="160" w:line="259" w:lineRule="auto"/>
        <w:ind w:left="720"/>
        <w:jc w:val="both"/>
        <w:rPr>
          <w:rFonts w:ascii="Times New Roman" w:hAnsi="Times New Roman" w:cs="Times New Roman"/>
        </w:rPr>
      </w:pPr>
      <w:r w:rsidRPr="003F5DB8">
        <w:rPr>
          <w:rFonts w:ascii="Times New Roman" w:hAnsi="Times New Roman" w:cs="Times New Roman"/>
        </w:rPr>
        <w:t>(17)</w:t>
      </w:r>
      <w:r w:rsidRPr="003F5DB8">
        <w:rPr>
          <w:rFonts w:ascii="Times New Roman" w:hAnsi="Times New Roman" w:cs="Times New Roman"/>
        </w:rPr>
        <w:tab/>
        <w:t xml:space="preserve">exercise any other appropriate powers necessary or convenient, to effectively carry out the responsibilities of presiding </w:t>
      </w:r>
      <w:proofErr w:type="gramStart"/>
      <w:r w:rsidRPr="003F5DB8">
        <w:rPr>
          <w:rFonts w:ascii="Times New Roman" w:hAnsi="Times New Roman" w:cs="Times New Roman"/>
        </w:rPr>
        <w:t>officer</w:t>
      </w:r>
      <w:r w:rsidR="00F54FB1" w:rsidRPr="003F5DB8">
        <w:rPr>
          <w:rFonts w:ascii="Times New Roman" w:hAnsi="Times New Roman" w:cs="Times New Roman"/>
        </w:rPr>
        <w:t>;</w:t>
      </w:r>
      <w:proofErr w:type="gramEnd"/>
    </w:p>
    <w:p w14:paraId="0D85A597" w14:textId="77777777" w:rsidR="00F54FB1" w:rsidRPr="003F5DB8" w:rsidRDefault="00F54FB1" w:rsidP="00F256C8">
      <w:pPr>
        <w:spacing w:after="160" w:line="259" w:lineRule="auto"/>
        <w:ind w:left="720"/>
        <w:jc w:val="both"/>
        <w:rPr>
          <w:rFonts w:ascii="Times New Roman" w:hAnsi="Times New Roman" w:cs="Times New Roman"/>
        </w:rPr>
      </w:pPr>
      <w:r w:rsidRPr="003F5DB8">
        <w:rPr>
          <w:rFonts w:ascii="Times New Roman" w:hAnsi="Times New Roman" w:cs="Times New Roman"/>
        </w:rPr>
        <w:t>(18)</w:t>
      </w:r>
      <w:r w:rsidRPr="003F5DB8">
        <w:rPr>
          <w:rFonts w:ascii="Times New Roman" w:hAnsi="Times New Roman" w:cs="Times New Roman"/>
        </w:rPr>
        <w:tab/>
        <w:t>exercise the procedural rules adopted under Section 36.415; and</w:t>
      </w:r>
    </w:p>
    <w:p w14:paraId="5B2E48C7" w14:textId="77777777" w:rsidR="00F54FB1" w:rsidRPr="003F5DB8" w:rsidRDefault="00F54FB1" w:rsidP="00F256C8">
      <w:pPr>
        <w:spacing w:after="160" w:line="259" w:lineRule="auto"/>
        <w:ind w:firstLine="720"/>
        <w:contextualSpacing/>
        <w:jc w:val="both"/>
        <w:rPr>
          <w:rFonts w:ascii="Times New Roman" w:hAnsi="Times New Roman" w:cs="Times New Roman"/>
        </w:rPr>
      </w:pPr>
      <w:r w:rsidRPr="003F5DB8">
        <w:rPr>
          <w:rFonts w:ascii="Times New Roman" w:hAnsi="Times New Roman" w:cs="Times New Roman"/>
        </w:rPr>
        <w:t>(19)</w:t>
      </w:r>
      <w:r w:rsidRPr="003F5DB8">
        <w:rPr>
          <w:rFonts w:ascii="Times New Roman" w:hAnsi="Times New Roman" w:cs="Times New Roman"/>
        </w:rPr>
        <w:tab/>
        <w:t>determine how to apportion among the parties the costs related to:</w:t>
      </w:r>
    </w:p>
    <w:p w14:paraId="19AAD99B" w14:textId="77777777" w:rsidR="00F54FB1" w:rsidRDefault="00F54FB1" w:rsidP="00F256C8">
      <w:pPr>
        <w:autoSpaceDE w:val="0"/>
        <w:autoSpaceDN w:val="0"/>
        <w:adjustRightInd w:val="0"/>
        <w:spacing w:after="160" w:line="259" w:lineRule="auto"/>
        <w:ind w:firstLine="1440"/>
        <w:contextualSpacing/>
        <w:jc w:val="both"/>
        <w:rPr>
          <w:rFonts w:ascii="Times New Roman" w:hAnsi="Times New Roman" w:cs="Times New Roman"/>
        </w:rPr>
      </w:pPr>
      <w:r w:rsidRPr="003F5DB8">
        <w:rPr>
          <w:rFonts w:ascii="Times New Roman" w:hAnsi="Times New Roman" w:cs="Times New Roman"/>
        </w:rPr>
        <w:t>(A) </w:t>
      </w:r>
      <w:r w:rsidR="00522E2C">
        <w:rPr>
          <w:rFonts w:ascii="Times New Roman" w:hAnsi="Times New Roman" w:cs="Times New Roman"/>
        </w:rPr>
        <w:tab/>
      </w:r>
      <w:r w:rsidRPr="003F5DB8">
        <w:rPr>
          <w:rFonts w:ascii="Times New Roman" w:hAnsi="Times New Roman" w:cs="Times New Roman"/>
        </w:rPr>
        <w:t> a contract for the services of a presiding officer; and</w:t>
      </w:r>
    </w:p>
    <w:p w14:paraId="4A6AC495" w14:textId="77777777" w:rsidR="00522E2C" w:rsidRPr="003F5DB8" w:rsidRDefault="00522E2C" w:rsidP="00F256C8">
      <w:pPr>
        <w:autoSpaceDE w:val="0"/>
        <w:autoSpaceDN w:val="0"/>
        <w:adjustRightInd w:val="0"/>
        <w:spacing w:after="160" w:line="259" w:lineRule="auto"/>
        <w:ind w:firstLine="1440"/>
        <w:contextualSpacing/>
        <w:jc w:val="both"/>
        <w:rPr>
          <w:rFonts w:ascii="Times New Roman" w:hAnsi="Times New Roman" w:cs="Times New Roman"/>
        </w:rPr>
      </w:pPr>
    </w:p>
    <w:p w14:paraId="7D046796" w14:textId="77777777" w:rsidR="00166C4B" w:rsidRPr="00801404" w:rsidRDefault="00F256C8" w:rsidP="00801404">
      <w:pPr>
        <w:autoSpaceDE w:val="0"/>
        <w:autoSpaceDN w:val="0"/>
        <w:adjustRightInd w:val="0"/>
        <w:spacing w:after="160" w:line="259" w:lineRule="auto"/>
        <w:ind w:firstLine="1440"/>
        <w:jc w:val="both"/>
        <w:rPr>
          <w:rFonts w:ascii="Times New Roman" w:hAnsi="Times New Roman" w:cs="Times New Roman"/>
        </w:rPr>
      </w:pPr>
      <w:r w:rsidRPr="00F256C8">
        <w:rPr>
          <w:rFonts w:ascii="Times New Roman" w:hAnsi="Times New Roman" w:cs="Times New Roman"/>
        </w:rPr>
        <w:t>(B</w:t>
      </w:r>
      <w:r>
        <w:rPr>
          <w:rFonts w:ascii="Times New Roman" w:hAnsi="Times New Roman" w:cs="Times New Roman"/>
        </w:rPr>
        <w:t xml:space="preserve">)  </w:t>
      </w:r>
      <w:r>
        <w:rPr>
          <w:rFonts w:ascii="Times New Roman" w:hAnsi="Times New Roman" w:cs="Times New Roman"/>
        </w:rPr>
        <w:tab/>
      </w:r>
      <w:r w:rsidR="00F54FB1" w:rsidRPr="00F256C8">
        <w:rPr>
          <w:rFonts w:ascii="Times New Roman" w:hAnsi="Times New Roman" w:cs="Times New Roman"/>
        </w:rPr>
        <w:t>the preparation of the official hearing record.</w:t>
      </w:r>
    </w:p>
    <w:p w14:paraId="2D06CF11" w14:textId="77777777" w:rsidR="008E7A7F" w:rsidRPr="003F5DB8" w:rsidRDefault="008E7A7F" w:rsidP="00F256C8">
      <w:pPr>
        <w:autoSpaceDE w:val="0"/>
        <w:autoSpaceDN w:val="0"/>
        <w:adjustRightInd w:val="0"/>
        <w:spacing w:after="160" w:line="259" w:lineRule="auto"/>
        <w:ind w:firstLine="2160"/>
        <w:contextualSpacing/>
        <w:jc w:val="both"/>
        <w:rPr>
          <w:rFonts w:ascii="Times New Roman" w:hAnsi="Times New Roman" w:cs="Times New Roman"/>
          <w:color w:val="FF0000"/>
        </w:rPr>
        <w:sectPr w:rsidR="008E7A7F" w:rsidRPr="003F5DB8">
          <w:endnotePr>
            <w:numFmt w:val="decimal"/>
          </w:endnotePr>
          <w:type w:val="continuous"/>
          <w:pgSz w:w="12240" w:h="15840"/>
          <w:pgMar w:top="720" w:right="1800" w:bottom="720" w:left="1800" w:header="720" w:footer="720" w:gutter="0"/>
          <w:cols w:space="720"/>
          <w:noEndnote/>
        </w:sectPr>
      </w:pPr>
    </w:p>
    <w:p w14:paraId="79429677" w14:textId="77777777" w:rsidR="00B959C6" w:rsidRPr="003F5DB8" w:rsidRDefault="00B959C6" w:rsidP="00F256C8">
      <w:pPr>
        <w:spacing w:after="160" w:line="259" w:lineRule="auto"/>
        <w:jc w:val="both"/>
        <w:rPr>
          <w:rFonts w:ascii="Times New Roman" w:hAnsi="Times New Roman" w:cs="Times New Roman"/>
        </w:rPr>
      </w:pPr>
      <w:r w:rsidRPr="003F5DB8">
        <w:rPr>
          <w:rFonts w:ascii="Times New Roman" w:hAnsi="Times New Roman" w:cs="Times New Roman"/>
        </w:rPr>
        <w:t>(b)</w:t>
      </w:r>
      <w:r w:rsidRPr="003F5DB8">
        <w:rPr>
          <w:rFonts w:ascii="Times New Roman" w:hAnsi="Times New Roman" w:cs="Times New Roman"/>
        </w:rPr>
        <w:tab/>
      </w:r>
      <w:r w:rsidRPr="003F5DB8">
        <w:rPr>
          <w:rFonts w:ascii="Times New Roman" w:hAnsi="Times New Roman" w:cs="Times New Roman"/>
          <w:b/>
          <w:bCs/>
        </w:rPr>
        <w:t>Registration Forms.</w:t>
      </w:r>
      <w:r w:rsidRPr="003F5DB8">
        <w:rPr>
          <w:rFonts w:ascii="Times New Roman" w:hAnsi="Times New Roman" w:cs="Times New Roman"/>
        </w:rPr>
        <w:t xml:space="preserve">  Each individual, attending a hearing, public meeting, or other proceeding of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must submit a form providing the person's name and address, whom the person represents if the person is not there in the person’s individual capacity, whether the person plans to testify; and any other information relevant to the hearing, public meeting or other proceeding.</w:t>
      </w:r>
    </w:p>
    <w:p w14:paraId="0A934487" w14:textId="77777777" w:rsidR="00801404" w:rsidRDefault="00B959C6" w:rsidP="00F256C8">
      <w:pPr>
        <w:spacing w:after="160" w:line="259" w:lineRule="auto"/>
        <w:jc w:val="both"/>
        <w:rPr>
          <w:rFonts w:ascii="Times New Roman" w:hAnsi="Times New Roman" w:cs="Times New Roman"/>
        </w:rPr>
      </w:pPr>
      <w:r w:rsidRPr="003F5DB8">
        <w:rPr>
          <w:rFonts w:ascii="Times New Roman" w:hAnsi="Times New Roman" w:cs="Times New Roman"/>
        </w:rPr>
        <w:t>(c)</w:t>
      </w:r>
      <w:r w:rsidRPr="003F5DB8">
        <w:rPr>
          <w:rFonts w:ascii="Times New Roman" w:hAnsi="Times New Roman" w:cs="Times New Roman"/>
          <w:b/>
          <w:bCs/>
        </w:rPr>
        <w:tab/>
        <w:t xml:space="preserve">Appearance; Representative Capacity.   </w:t>
      </w:r>
      <w:r w:rsidRPr="003F5DB8">
        <w:rPr>
          <w:rFonts w:ascii="Times New Roman" w:hAnsi="Times New Roman" w:cs="Times New Roman"/>
        </w:rPr>
        <w:t xml:space="preserve">Any interested person, or in the case of a contested-case hearing, any party designated by the Board pursuant to Rule 10.6, may appear in person, or may be represented by counsel, engineer, or other representative, provided the representative is fully authorized to speak and act for the principal.  </w:t>
      </w:r>
    </w:p>
    <w:p w14:paraId="4EB894BB" w14:textId="77777777" w:rsidR="00801404" w:rsidRDefault="00801404" w:rsidP="00F256C8">
      <w:pPr>
        <w:spacing w:after="160" w:line="259" w:lineRule="auto"/>
        <w:jc w:val="both"/>
        <w:rPr>
          <w:rFonts w:ascii="Times New Roman" w:hAnsi="Times New Roman" w:cs="Times New Roman"/>
        </w:rPr>
      </w:pPr>
    </w:p>
    <w:p w14:paraId="1A2EB1C9" w14:textId="77777777" w:rsidR="00B959C6" w:rsidRPr="003F5DB8" w:rsidRDefault="00B959C6" w:rsidP="00F256C8">
      <w:pPr>
        <w:spacing w:after="160" w:line="259" w:lineRule="auto"/>
        <w:jc w:val="both"/>
        <w:rPr>
          <w:rFonts w:ascii="Times New Roman" w:hAnsi="Times New Roman" w:cs="Times New Roman"/>
        </w:rPr>
      </w:pPr>
      <w:r w:rsidRPr="003F5DB8">
        <w:rPr>
          <w:rFonts w:ascii="Times New Roman" w:hAnsi="Times New Roman" w:cs="Times New Roman"/>
        </w:rPr>
        <w:t xml:space="preserve">Such </w:t>
      </w:r>
      <w:proofErr w:type="gramStart"/>
      <w:r w:rsidRPr="003F5DB8">
        <w:rPr>
          <w:rFonts w:ascii="Times New Roman" w:hAnsi="Times New Roman" w:cs="Times New Roman"/>
        </w:rPr>
        <w:t>person</w:t>
      </w:r>
      <w:proofErr w:type="gramEnd"/>
      <w:r w:rsidRPr="003F5DB8">
        <w:rPr>
          <w:rFonts w:ascii="Times New Roman" w:hAnsi="Times New Roman" w:cs="Times New Roman"/>
        </w:rPr>
        <w:t xml:space="preserve"> or representative may present evidence, exhibits, or testimony, or make an oral presentation in accordance with the procedures applicable to the </w:t>
      </w:r>
      <w:proofErr w:type="gramStart"/>
      <w:r w:rsidRPr="003F5DB8">
        <w:rPr>
          <w:rFonts w:ascii="Times New Roman" w:hAnsi="Times New Roman" w:cs="Times New Roman"/>
        </w:rPr>
        <w:t>particular proceeding</w:t>
      </w:r>
      <w:proofErr w:type="gramEnd"/>
      <w:r w:rsidRPr="003F5DB8">
        <w:rPr>
          <w:rFonts w:ascii="Times New Roman" w:hAnsi="Times New Roman" w:cs="Times New Roman"/>
        </w:rPr>
        <w:t>.  A person appearing in a representative capacity may be required to prove proper authority.</w:t>
      </w:r>
    </w:p>
    <w:p w14:paraId="0C673C6C" w14:textId="77777777" w:rsidR="00B959C6" w:rsidRPr="003F5DB8" w:rsidRDefault="00B959C6" w:rsidP="00F256C8">
      <w:pPr>
        <w:spacing w:after="160" w:line="259" w:lineRule="auto"/>
        <w:jc w:val="both"/>
        <w:rPr>
          <w:rFonts w:ascii="Times New Roman" w:hAnsi="Times New Roman" w:cs="Times New Roman"/>
        </w:rPr>
      </w:pPr>
      <w:r w:rsidRPr="003F5DB8">
        <w:rPr>
          <w:rFonts w:ascii="Times New Roman" w:hAnsi="Times New Roman" w:cs="Times New Roman"/>
        </w:rPr>
        <w:t>(d)</w:t>
      </w:r>
      <w:r w:rsidRPr="003F5DB8">
        <w:rPr>
          <w:rFonts w:ascii="Times New Roman" w:hAnsi="Times New Roman" w:cs="Times New Roman"/>
        </w:rPr>
        <w:tab/>
      </w:r>
      <w:r w:rsidRPr="003F5DB8">
        <w:rPr>
          <w:rFonts w:ascii="Times New Roman" w:hAnsi="Times New Roman" w:cs="Times New Roman"/>
          <w:b/>
          <w:bCs/>
        </w:rPr>
        <w:t xml:space="preserve">Alignment of Parties; Number of Representatives Heard. </w:t>
      </w:r>
      <w:r w:rsidRPr="003F5DB8">
        <w:rPr>
          <w:rFonts w:ascii="Times New Roman" w:hAnsi="Times New Roman" w:cs="Times New Roman"/>
        </w:rPr>
        <w:t xml:space="preserve"> Participants in a proceeding may be aligned according to the nature of the proceeding and their relationship to it.  The presiding officer may require the participants of an aligned class to select one or more persons to represent them in the proceeding, or on any </w:t>
      </w:r>
      <w:proofErr w:type="gramStart"/>
      <w:r w:rsidRPr="003F5DB8">
        <w:rPr>
          <w:rFonts w:ascii="Times New Roman" w:hAnsi="Times New Roman" w:cs="Times New Roman"/>
        </w:rPr>
        <w:t>particular matter</w:t>
      </w:r>
      <w:proofErr w:type="gramEnd"/>
      <w:r w:rsidRPr="003F5DB8">
        <w:rPr>
          <w:rFonts w:ascii="Times New Roman" w:hAnsi="Times New Roman" w:cs="Times New Roman"/>
        </w:rPr>
        <w:t xml:space="preserve"> or ruling, and may limit the number of representatives heard, but must allow at least one representative of an aligned class to be heard in the proceeding, or on any particular matter or ruling.</w:t>
      </w:r>
    </w:p>
    <w:p w14:paraId="6F85AAE3" w14:textId="77777777" w:rsidR="00B959C6" w:rsidRPr="003F5DB8" w:rsidRDefault="00B959C6" w:rsidP="00F256C8">
      <w:pPr>
        <w:spacing w:after="160" w:line="259" w:lineRule="auto"/>
        <w:jc w:val="both"/>
        <w:rPr>
          <w:rFonts w:ascii="Times New Roman" w:hAnsi="Times New Roman" w:cs="Times New Roman"/>
        </w:rPr>
      </w:pPr>
      <w:r w:rsidRPr="003F5DB8">
        <w:rPr>
          <w:rFonts w:ascii="Times New Roman" w:hAnsi="Times New Roman" w:cs="Times New Roman"/>
        </w:rPr>
        <w:t>(e)</w:t>
      </w:r>
      <w:r w:rsidRPr="003F5DB8">
        <w:rPr>
          <w:rFonts w:ascii="Times New Roman" w:hAnsi="Times New Roman" w:cs="Times New Roman"/>
        </w:rPr>
        <w:tab/>
      </w:r>
      <w:r w:rsidRPr="003F5DB8">
        <w:rPr>
          <w:rFonts w:ascii="Times New Roman" w:hAnsi="Times New Roman" w:cs="Times New Roman"/>
          <w:b/>
          <w:bCs/>
        </w:rPr>
        <w:t xml:space="preserve">Appearance by Applicant or Movant.  </w:t>
      </w:r>
      <w:r w:rsidRPr="003F5DB8">
        <w:rPr>
          <w:rFonts w:ascii="Times New Roman" w:hAnsi="Times New Roman" w:cs="Times New Roman"/>
        </w:rPr>
        <w:t xml:space="preserve">The applicant, movant or party requesting the hearing, or a representative, should be present at the hearing.  Failure to appear may be grounds for withholding consideration of a matter and dismissal without </w:t>
      </w:r>
      <w:proofErr w:type="gramStart"/>
      <w:r w:rsidRPr="003F5DB8">
        <w:rPr>
          <w:rFonts w:ascii="Times New Roman" w:hAnsi="Times New Roman" w:cs="Times New Roman"/>
        </w:rPr>
        <w:t>prejudice, or</w:t>
      </w:r>
      <w:proofErr w:type="gramEnd"/>
      <w:r w:rsidRPr="003F5DB8">
        <w:rPr>
          <w:rFonts w:ascii="Times New Roman" w:hAnsi="Times New Roman" w:cs="Times New Roman"/>
        </w:rPr>
        <w:t xml:space="preserve"> may require the rescheduling or continuance of the hearing, if the presiding officer deems it necessary in order to fully develop the record.</w:t>
      </w:r>
    </w:p>
    <w:p w14:paraId="75F9B462" w14:textId="77777777" w:rsidR="00B959C6" w:rsidRPr="003F5DB8" w:rsidRDefault="00B959C6" w:rsidP="00F256C8">
      <w:pPr>
        <w:spacing w:after="160" w:line="259" w:lineRule="auto"/>
        <w:jc w:val="both"/>
        <w:rPr>
          <w:rFonts w:ascii="Times New Roman" w:hAnsi="Times New Roman" w:cs="Times New Roman"/>
        </w:rPr>
      </w:pPr>
      <w:r w:rsidRPr="003F5DB8">
        <w:rPr>
          <w:rFonts w:ascii="Times New Roman" w:hAnsi="Times New Roman" w:cs="Times New Roman"/>
        </w:rPr>
        <w:t>(f)</w:t>
      </w:r>
      <w:r w:rsidRPr="003F5DB8">
        <w:rPr>
          <w:rFonts w:ascii="Times New Roman" w:hAnsi="Times New Roman" w:cs="Times New Roman"/>
        </w:rPr>
        <w:tab/>
      </w:r>
      <w:r w:rsidRPr="003F5DB8">
        <w:rPr>
          <w:rFonts w:ascii="Times New Roman" w:hAnsi="Times New Roman" w:cs="Times New Roman"/>
          <w:b/>
          <w:bCs/>
        </w:rPr>
        <w:t xml:space="preserve">Reporting. </w:t>
      </w:r>
      <w:r w:rsidRPr="003F5DB8">
        <w:rPr>
          <w:rFonts w:ascii="Times New Roman" w:hAnsi="Times New Roman" w:cs="Times New Roman"/>
        </w:rPr>
        <w:t xml:space="preserve"> The presiding office shall prepare and keep a record of each hearing in the form of an audio or video recording or a court reporter transcription.  On the request of a party to a contested hearing, the presiding officer shall have the hearing transcribed by a court reporter.  </w:t>
      </w:r>
    </w:p>
    <w:p w14:paraId="0789FF6D" w14:textId="77777777" w:rsidR="00F256C8" w:rsidRDefault="00B959C6" w:rsidP="00F256C8">
      <w:pPr>
        <w:spacing w:before="240" w:after="160" w:line="259" w:lineRule="auto"/>
        <w:jc w:val="both"/>
        <w:rPr>
          <w:rFonts w:ascii="Times New Roman" w:hAnsi="Times New Roman" w:cs="Times New Roman"/>
        </w:rPr>
      </w:pPr>
      <w:proofErr w:type="gramStart"/>
      <w:r w:rsidRPr="003F5DB8">
        <w:rPr>
          <w:rFonts w:ascii="Times New Roman" w:hAnsi="Times New Roman" w:cs="Times New Roman"/>
        </w:rPr>
        <w:t>A mediation</w:t>
      </w:r>
      <w:proofErr w:type="gramEnd"/>
      <w:r w:rsidRPr="003F5DB8">
        <w:rPr>
          <w:rFonts w:ascii="Times New Roman" w:hAnsi="Times New Roman" w:cs="Times New Roman"/>
        </w:rPr>
        <w:t xml:space="preserve"> is not a proceeding subject to this provision.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does not prepare transcriptions of hearings recorded on audio cassette tape on District equipment for the public, but will arrange for a party at interest to have access to the recording.  Subject to availability of space, any party </w:t>
      </w:r>
      <w:proofErr w:type="gramStart"/>
      <w:r w:rsidRPr="003F5DB8">
        <w:rPr>
          <w:rFonts w:ascii="Times New Roman" w:hAnsi="Times New Roman" w:cs="Times New Roman"/>
        </w:rPr>
        <w:t>at</w:t>
      </w:r>
      <w:proofErr w:type="gramEnd"/>
      <w:r w:rsidRPr="003F5DB8">
        <w:rPr>
          <w:rFonts w:ascii="Times New Roman" w:hAnsi="Times New Roman" w:cs="Times New Roman"/>
        </w:rPr>
        <w:t xml:space="preserve"> interest may, at its own expense, arrange for a reporter to transcribe or record the hearing.  If a proceeding, other than a permit hearing, is recorded by a reporter and a copy of the transcript of testimony is ordered by any person, the testimony will be </w:t>
      </w:r>
      <w:proofErr w:type="gramStart"/>
      <w:r w:rsidRPr="003F5DB8">
        <w:rPr>
          <w:rFonts w:ascii="Times New Roman" w:hAnsi="Times New Roman" w:cs="Times New Roman"/>
        </w:rPr>
        <w:t>transcribed</w:t>
      </w:r>
      <w:proofErr w:type="gramEnd"/>
      <w:r w:rsidRPr="003F5DB8">
        <w:rPr>
          <w:rFonts w:ascii="Times New Roman" w:hAnsi="Times New Roman" w:cs="Times New Roman"/>
        </w:rPr>
        <w:t xml:space="preserve"> and the original transcript filed with the papers of the proceeding at the expense of the person requesting the transcript of testimony.  Copies of the transcript of testimony of any hearing, or other proceeding thus reported, may be purchased from the reporter.  The cost of reporting or transcribing a permit hearing may be assessed in accordance with Rule 10.6(b).  The presiding officer may exclude a party from further participation in a hearing for failure to pay in a timely manner costs assessed against that party under this subsection.  </w:t>
      </w:r>
    </w:p>
    <w:p w14:paraId="5418BAC2" w14:textId="77777777" w:rsidR="00B959C6" w:rsidRPr="003F5DB8" w:rsidRDefault="00B959C6" w:rsidP="00F256C8">
      <w:pPr>
        <w:spacing w:before="240" w:after="160" w:line="259" w:lineRule="auto"/>
        <w:jc w:val="both"/>
        <w:rPr>
          <w:rFonts w:ascii="Times New Roman" w:hAnsi="Times New Roman" w:cs="Times New Roman"/>
        </w:rPr>
      </w:pPr>
      <w:r w:rsidRPr="003F5DB8">
        <w:rPr>
          <w:rFonts w:ascii="Times New Roman" w:hAnsi="Times New Roman" w:cs="Times New Roman"/>
        </w:rPr>
        <w:t>The presiding officer may not exclude a party from further participation in a hearing as provided by this subsection if the parties have agreed that the costs assessed against that party will be paid by another party.</w:t>
      </w:r>
    </w:p>
    <w:p w14:paraId="53C18D3A" w14:textId="77777777" w:rsidR="00801404" w:rsidDel="00BE4381" w:rsidRDefault="00B959C6" w:rsidP="00F256C8">
      <w:pPr>
        <w:spacing w:after="160" w:line="259" w:lineRule="auto"/>
        <w:jc w:val="both"/>
        <w:rPr>
          <w:del w:id="339" w:author="Norman" w:date="2023-07-24T09:18:00Z"/>
          <w:rFonts w:ascii="Times New Roman" w:hAnsi="Times New Roman" w:cs="Times New Roman"/>
        </w:rPr>
      </w:pPr>
      <w:r w:rsidRPr="003F5DB8">
        <w:rPr>
          <w:rFonts w:ascii="Times New Roman" w:hAnsi="Times New Roman" w:cs="Times New Roman"/>
        </w:rPr>
        <w:t>(g)</w:t>
      </w:r>
      <w:r w:rsidRPr="003F5DB8">
        <w:rPr>
          <w:rFonts w:ascii="Times New Roman" w:hAnsi="Times New Roman" w:cs="Times New Roman"/>
        </w:rPr>
        <w:tab/>
      </w:r>
      <w:r w:rsidRPr="003F5DB8">
        <w:rPr>
          <w:rFonts w:ascii="Times New Roman" w:hAnsi="Times New Roman" w:cs="Times New Roman"/>
          <w:b/>
          <w:bCs/>
        </w:rPr>
        <w:t>Continuance.</w:t>
      </w:r>
      <w:r w:rsidRPr="003F5DB8">
        <w:rPr>
          <w:rFonts w:ascii="Times New Roman" w:hAnsi="Times New Roman" w:cs="Times New Roman"/>
        </w:rPr>
        <w:t xml:space="preserve">   The presiding officer may continue hearings from time to time and from place to place without the necessity of publishing, serving, </w:t>
      </w:r>
      <w:proofErr w:type="gramStart"/>
      <w:r w:rsidRPr="003F5DB8">
        <w:rPr>
          <w:rFonts w:ascii="Times New Roman" w:hAnsi="Times New Roman" w:cs="Times New Roman"/>
        </w:rPr>
        <w:t>mailing</w:t>
      </w:r>
      <w:proofErr w:type="gramEnd"/>
      <w:r w:rsidRPr="003F5DB8">
        <w:rPr>
          <w:rFonts w:ascii="Times New Roman" w:hAnsi="Times New Roman" w:cs="Times New Roman"/>
        </w:rPr>
        <w:t xml:space="preserve"> or otherwise issuing a new notice.  If a hearing or other proceeding is continued and a time and place (other than the District office) for the hearing to reconvene are not publicly announced at the hearing by the presiding officer before it is recessed, a notice of any further setting of the hearing or other proceeding must be delivered by regular mail, at a reasonable time, to all parties and any other person the presiding officer deems appropriate, </w:t>
      </w:r>
    </w:p>
    <w:p w14:paraId="4353C15D" w14:textId="16773252" w:rsidR="00B959C6" w:rsidRPr="003F5DB8" w:rsidRDefault="00B959C6" w:rsidP="00F256C8">
      <w:pPr>
        <w:spacing w:after="160" w:line="259" w:lineRule="auto"/>
        <w:jc w:val="both"/>
        <w:rPr>
          <w:rFonts w:ascii="Times New Roman" w:hAnsi="Times New Roman" w:cs="Times New Roman"/>
        </w:rPr>
      </w:pPr>
      <w:r w:rsidRPr="003F5DB8">
        <w:rPr>
          <w:rFonts w:ascii="Times New Roman" w:hAnsi="Times New Roman" w:cs="Times New Roman"/>
        </w:rPr>
        <w:t>but it is not necessary to post at the county courthouses or publish a newspaper notice of the new setting.</w:t>
      </w:r>
      <w:ins w:id="340" w:author="Norman" w:date="2023-07-24T09:18:00Z">
        <w:r w:rsidR="00BE4381" w:rsidRPr="00BE4381">
          <w:rPr>
            <w:color w:val="C00000"/>
            <w:u w:val="single"/>
          </w:rPr>
          <w:t xml:space="preserve"> </w:t>
        </w:r>
        <w:r w:rsidR="00BE4381" w:rsidRPr="00BE4381">
          <w:rPr>
            <w:rFonts w:ascii="Times New Roman" w:hAnsi="Times New Roman" w:cs="Times New Roman"/>
            <w:color w:val="C00000"/>
            <w:u w:val="single"/>
          </w:rPr>
          <w:t>A continuance may not exceed the time limit for the issuance of a final decision under Rule 10.7(b).</w:t>
        </w:r>
      </w:ins>
    </w:p>
    <w:p w14:paraId="7F2DD7B6" w14:textId="77777777" w:rsidR="00B959C6" w:rsidRPr="003F5DB8" w:rsidRDefault="00B959C6" w:rsidP="00F256C8">
      <w:pPr>
        <w:spacing w:after="160" w:line="259" w:lineRule="auto"/>
        <w:jc w:val="both"/>
        <w:rPr>
          <w:rFonts w:ascii="Times New Roman" w:hAnsi="Times New Roman" w:cs="Times New Roman"/>
        </w:rPr>
      </w:pPr>
      <w:r w:rsidRPr="003F5DB8">
        <w:rPr>
          <w:rFonts w:ascii="Times New Roman" w:hAnsi="Times New Roman" w:cs="Times New Roman"/>
        </w:rPr>
        <w:t>(h)</w:t>
      </w:r>
      <w:r w:rsidRPr="003F5DB8">
        <w:rPr>
          <w:rFonts w:ascii="Times New Roman" w:hAnsi="Times New Roman" w:cs="Times New Roman"/>
        </w:rPr>
        <w:tab/>
      </w:r>
      <w:r w:rsidRPr="003F5DB8">
        <w:rPr>
          <w:rFonts w:ascii="Times New Roman" w:hAnsi="Times New Roman" w:cs="Times New Roman"/>
          <w:b/>
          <w:bCs/>
        </w:rPr>
        <w:t xml:space="preserve">Filing of Documents; Time Limit. </w:t>
      </w:r>
      <w:r w:rsidRPr="003F5DB8">
        <w:rPr>
          <w:rFonts w:ascii="Times New Roman" w:hAnsi="Times New Roman" w:cs="Times New Roman"/>
        </w:rPr>
        <w:t xml:space="preserve"> Applications, motions, exceptions, communications, requests, briefs, or other papers and documents required to be filed under these Rules, or by law, must be received in hand at the </w:t>
      </w:r>
      <w:proofErr w:type="gramStart"/>
      <w:r w:rsidRPr="003F5DB8">
        <w:rPr>
          <w:rFonts w:ascii="Times New Roman" w:hAnsi="Times New Roman" w:cs="Times New Roman"/>
        </w:rPr>
        <w:t>District's</w:t>
      </w:r>
      <w:proofErr w:type="gramEnd"/>
      <w:r w:rsidRPr="003F5DB8">
        <w:rPr>
          <w:rFonts w:ascii="Times New Roman" w:hAnsi="Times New Roman" w:cs="Times New Roman"/>
        </w:rPr>
        <w:t xml:space="preserve"> office within the time limit, if any, set by these Rules, or by the presiding officer for filing.  Mailing within the time period is insufficient, if the submissions are not actually received by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within the time limit.</w:t>
      </w:r>
    </w:p>
    <w:p w14:paraId="1CB95389" w14:textId="77777777" w:rsidR="00B959C6" w:rsidRPr="003F5DB8" w:rsidRDefault="00B959C6" w:rsidP="00F256C8">
      <w:pPr>
        <w:spacing w:after="160" w:line="259" w:lineRule="auto"/>
        <w:jc w:val="both"/>
        <w:rPr>
          <w:rFonts w:ascii="Times New Roman" w:hAnsi="Times New Roman" w:cs="Times New Roman"/>
        </w:rPr>
      </w:pPr>
      <w:r w:rsidRPr="003F5DB8">
        <w:rPr>
          <w:rFonts w:ascii="Times New Roman" w:hAnsi="Times New Roman" w:cs="Times New Roman"/>
        </w:rPr>
        <w:t>(</w:t>
      </w:r>
      <w:proofErr w:type="spellStart"/>
      <w:r w:rsidRPr="003F5DB8">
        <w:rPr>
          <w:rFonts w:ascii="Times New Roman" w:hAnsi="Times New Roman" w:cs="Times New Roman"/>
        </w:rPr>
        <w:t>i</w:t>
      </w:r>
      <w:proofErr w:type="spellEnd"/>
      <w:r w:rsidRPr="003F5DB8">
        <w:rPr>
          <w:rFonts w:ascii="Times New Roman" w:hAnsi="Times New Roman" w:cs="Times New Roman"/>
        </w:rPr>
        <w:t>)</w:t>
      </w:r>
      <w:r w:rsidRPr="003F5DB8">
        <w:rPr>
          <w:rFonts w:ascii="Times New Roman" w:hAnsi="Times New Roman" w:cs="Times New Roman"/>
        </w:rPr>
        <w:tab/>
      </w:r>
      <w:r w:rsidRPr="003F5DB8">
        <w:rPr>
          <w:rFonts w:ascii="Times New Roman" w:hAnsi="Times New Roman" w:cs="Times New Roman"/>
          <w:b/>
          <w:bCs/>
        </w:rPr>
        <w:t xml:space="preserve">Affidavit. </w:t>
      </w:r>
      <w:r w:rsidRPr="003F5DB8">
        <w:rPr>
          <w:rFonts w:ascii="Times New Roman" w:hAnsi="Times New Roman" w:cs="Times New Roman"/>
        </w:rPr>
        <w:t xml:space="preserve">  Whenever the making of an affidavit by a party to a hearing or other proceeding is necessary, it may be made by the party or the party's representative or counsel.  This Rule does not dispense with the necessity of an affidavit being made by a party, when expressly required by statute.</w:t>
      </w:r>
    </w:p>
    <w:p w14:paraId="0CC67056" w14:textId="77777777" w:rsidR="00B959C6" w:rsidRPr="003F5DB8" w:rsidRDefault="00B959C6" w:rsidP="00F256C8">
      <w:pPr>
        <w:spacing w:after="160" w:line="259" w:lineRule="auto"/>
        <w:jc w:val="both"/>
        <w:rPr>
          <w:rFonts w:ascii="Times New Roman" w:hAnsi="Times New Roman" w:cs="Times New Roman"/>
        </w:rPr>
      </w:pPr>
      <w:r w:rsidRPr="003F5DB8">
        <w:rPr>
          <w:rFonts w:ascii="Times New Roman" w:hAnsi="Times New Roman" w:cs="Times New Roman"/>
        </w:rPr>
        <w:t>(j)</w:t>
      </w:r>
      <w:r w:rsidRPr="003F5DB8">
        <w:rPr>
          <w:rFonts w:ascii="Times New Roman" w:hAnsi="Times New Roman" w:cs="Times New Roman"/>
        </w:rPr>
        <w:tab/>
      </w:r>
      <w:r w:rsidRPr="003F5DB8">
        <w:rPr>
          <w:rFonts w:ascii="Times New Roman" w:hAnsi="Times New Roman" w:cs="Times New Roman"/>
          <w:b/>
          <w:bCs/>
        </w:rPr>
        <w:t xml:space="preserve">Broadening the Issues.  </w:t>
      </w:r>
      <w:r w:rsidRPr="003F5DB8">
        <w:rPr>
          <w:rFonts w:ascii="Times New Roman" w:hAnsi="Times New Roman" w:cs="Times New Roman"/>
        </w:rPr>
        <w:t>No person will be allowed to appear in any hearing or other proceeding that, in the opinion of the presiding officer, is for the sole purpose of unduly broadening the issues as set forth in the Board order pursuant to Rule 10.3(k)(4) to be considered in the hearing or other proceeding.</w:t>
      </w:r>
    </w:p>
    <w:p w14:paraId="33D0443F" w14:textId="77777777" w:rsidR="00B959C6" w:rsidRPr="003F5DB8" w:rsidRDefault="00B959C6" w:rsidP="00F256C8">
      <w:pPr>
        <w:spacing w:after="160" w:line="259" w:lineRule="auto"/>
        <w:jc w:val="both"/>
        <w:rPr>
          <w:rFonts w:ascii="Times New Roman" w:hAnsi="Times New Roman" w:cs="Times New Roman"/>
        </w:rPr>
      </w:pPr>
      <w:r w:rsidRPr="003F5DB8">
        <w:rPr>
          <w:rFonts w:ascii="Times New Roman" w:hAnsi="Times New Roman" w:cs="Times New Roman"/>
        </w:rPr>
        <w:t>(k)</w:t>
      </w:r>
      <w:r w:rsidRPr="003F5DB8">
        <w:rPr>
          <w:rFonts w:ascii="Times New Roman" w:hAnsi="Times New Roman" w:cs="Times New Roman"/>
          <w:b/>
          <w:bCs/>
        </w:rPr>
        <w:tab/>
        <w:t xml:space="preserve">Conduct and Decorum.  </w:t>
      </w:r>
      <w:r w:rsidRPr="003F5DB8">
        <w:rPr>
          <w:rFonts w:ascii="Times New Roman" w:hAnsi="Times New Roman" w:cs="Times New Roman"/>
        </w:rPr>
        <w:t xml:space="preserve">   Every person, party, representative, witness, and other participant in a proceeding must conform to ethical standards of conduct and will exhibit courtesy and respect for all other participants.  No person may engage in any activity during a proceeding that interferes with the orderly conduct of District business.  If, in the judgment of the presiding officer, a person is acting in violation of this provision, the presiding officer will first warn the person to refrain from engaging in such conduct.  Upon further violation by the same person, the presiding officer may exclude that person from the proceeding for such time and under such conditions as the presiding officer deems necessary.</w:t>
      </w:r>
    </w:p>
    <w:p w14:paraId="57D6F6C8" w14:textId="77777777" w:rsidR="00F256C8" w:rsidRDefault="00B959C6" w:rsidP="00F256C8">
      <w:pPr>
        <w:spacing w:after="160" w:line="259" w:lineRule="auto"/>
        <w:jc w:val="both"/>
        <w:rPr>
          <w:rFonts w:ascii="Times New Roman" w:hAnsi="Times New Roman" w:cs="Times New Roman"/>
        </w:rPr>
      </w:pPr>
      <w:r w:rsidRPr="003F5DB8">
        <w:rPr>
          <w:rFonts w:ascii="Times New Roman" w:hAnsi="Times New Roman" w:cs="Times New Roman"/>
        </w:rPr>
        <w:t>(l)</w:t>
      </w:r>
      <w:r w:rsidRPr="003F5DB8">
        <w:rPr>
          <w:rFonts w:ascii="Times New Roman" w:hAnsi="Times New Roman" w:cs="Times New Roman"/>
        </w:rPr>
        <w:tab/>
      </w:r>
      <w:r w:rsidRPr="003F5DB8">
        <w:rPr>
          <w:rFonts w:ascii="Times New Roman" w:hAnsi="Times New Roman" w:cs="Times New Roman"/>
          <w:b/>
          <w:bCs/>
        </w:rPr>
        <w:t xml:space="preserve">Remand to Board.  </w:t>
      </w:r>
      <w:r w:rsidRPr="003F5DB8">
        <w:rPr>
          <w:rFonts w:ascii="Times New Roman" w:hAnsi="Times New Roman" w:cs="Times New Roman"/>
        </w:rPr>
        <w:t xml:space="preserve">In hearings before a Hearings Examiner, at the request of the applicant, the Hearings Examiner may remand an application to the Board if all timely hearing requests have been withdrawn or denied or, if parties have been named, all parties to a contested case reach a settlement so that no facts or issues remain controverted.  After remand, the application shall be uncontested, and the applicant shall be deemed to have agreed to the action proposed by the General Manager.  </w:t>
      </w:r>
    </w:p>
    <w:p w14:paraId="6CC644F3" w14:textId="77777777" w:rsidR="00B959C6" w:rsidRPr="003F5DB8" w:rsidRDefault="00B959C6" w:rsidP="00F256C8">
      <w:pPr>
        <w:spacing w:after="160" w:line="259" w:lineRule="auto"/>
        <w:jc w:val="both"/>
        <w:rPr>
          <w:rFonts w:ascii="Times New Roman" w:hAnsi="Times New Roman" w:cs="Times New Roman"/>
        </w:rPr>
      </w:pPr>
      <w:r w:rsidRPr="003F5DB8">
        <w:rPr>
          <w:rFonts w:ascii="Times New Roman" w:hAnsi="Times New Roman" w:cs="Times New Roman"/>
        </w:rPr>
        <w:t xml:space="preserve">The General Manager shall </w:t>
      </w:r>
      <w:proofErr w:type="gramStart"/>
      <w:r w:rsidRPr="003F5DB8">
        <w:rPr>
          <w:rFonts w:ascii="Times New Roman" w:hAnsi="Times New Roman" w:cs="Times New Roman"/>
        </w:rPr>
        <w:t>set</w:t>
      </w:r>
      <w:proofErr w:type="gramEnd"/>
      <w:r w:rsidRPr="003F5DB8">
        <w:rPr>
          <w:rFonts w:ascii="Times New Roman" w:hAnsi="Times New Roman" w:cs="Times New Roman"/>
        </w:rPr>
        <w:t xml:space="preserve"> the application for consideration at a Board meeting.</w:t>
      </w:r>
    </w:p>
    <w:p w14:paraId="0D500682" w14:textId="77777777" w:rsidR="008E7A7F" w:rsidRPr="00F256C8" w:rsidRDefault="00B959C6" w:rsidP="00F256C8">
      <w:pPr>
        <w:spacing w:after="160" w:line="259" w:lineRule="auto"/>
        <w:jc w:val="both"/>
        <w:rPr>
          <w:rFonts w:ascii="Times New Roman" w:hAnsi="Times New Roman" w:cs="Times New Roman"/>
          <w:b/>
          <w:bCs/>
        </w:rPr>
      </w:pPr>
      <w:r w:rsidRPr="003F5DB8">
        <w:rPr>
          <w:rFonts w:ascii="Times New Roman" w:hAnsi="Times New Roman" w:cs="Times New Roman"/>
        </w:rPr>
        <w:t>(m)</w:t>
      </w:r>
      <w:r w:rsidRPr="003F5DB8">
        <w:rPr>
          <w:rFonts w:ascii="Times New Roman" w:hAnsi="Times New Roman" w:cs="Times New Roman"/>
        </w:rPr>
        <w:tab/>
      </w:r>
      <w:r w:rsidRPr="003F5DB8">
        <w:rPr>
          <w:rFonts w:ascii="Times New Roman" w:hAnsi="Times New Roman" w:cs="Times New Roman"/>
          <w:b/>
          <w:bCs/>
        </w:rPr>
        <w:t>Certified Questions.</w:t>
      </w:r>
    </w:p>
    <w:p w14:paraId="52164FD0" w14:textId="77777777" w:rsidR="00B959C6" w:rsidRPr="003F5DB8" w:rsidRDefault="00B959C6" w:rsidP="00F256C8">
      <w:pPr>
        <w:numPr>
          <w:ilvl w:val="0"/>
          <w:numId w:val="5"/>
        </w:numPr>
        <w:tabs>
          <w:tab w:val="clear" w:pos="1307"/>
          <w:tab w:val="num" w:pos="720"/>
        </w:tabs>
        <w:spacing w:after="160" w:line="259" w:lineRule="auto"/>
        <w:ind w:left="720" w:firstLine="0"/>
        <w:jc w:val="both"/>
        <w:rPr>
          <w:rFonts w:ascii="Times New Roman" w:hAnsi="Times New Roman" w:cs="Times New Roman"/>
        </w:rPr>
      </w:pPr>
      <w:r w:rsidRPr="003F5DB8">
        <w:rPr>
          <w:rFonts w:ascii="Times New Roman" w:hAnsi="Times New Roman" w:cs="Times New Roman"/>
        </w:rPr>
        <w:t>In hearings before a Hearings Examiner, at any time during the contested case proceeding, on a motion by a party or on the Hearing Examiners’ own motion, the Hearing Examiner may certify a question to the Board.</w:t>
      </w:r>
    </w:p>
    <w:p w14:paraId="3D00CD4F" w14:textId="77777777" w:rsidR="00B959C6" w:rsidRPr="00F256C8" w:rsidRDefault="00B959C6" w:rsidP="00F256C8">
      <w:pPr>
        <w:pStyle w:val="ListParagraph"/>
        <w:numPr>
          <w:ilvl w:val="0"/>
          <w:numId w:val="5"/>
        </w:numPr>
        <w:tabs>
          <w:tab w:val="clear" w:pos="1307"/>
          <w:tab w:val="num" w:pos="720"/>
        </w:tabs>
        <w:ind w:left="720" w:firstLine="0"/>
        <w:jc w:val="both"/>
        <w:rPr>
          <w:rFonts w:ascii="Times New Roman" w:hAnsi="Times New Roman" w:cs="Times New Roman"/>
        </w:rPr>
      </w:pPr>
      <w:r w:rsidRPr="00F256C8">
        <w:rPr>
          <w:rFonts w:ascii="Times New Roman" w:hAnsi="Times New Roman" w:cs="Times New Roman"/>
        </w:rPr>
        <w:t xml:space="preserve">Issues regarding District policy, </w:t>
      </w:r>
      <w:proofErr w:type="gramStart"/>
      <w:r w:rsidRPr="00F256C8">
        <w:rPr>
          <w:rFonts w:ascii="Times New Roman" w:hAnsi="Times New Roman" w:cs="Times New Roman"/>
        </w:rPr>
        <w:t>jurisdiction</w:t>
      </w:r>
      <w:proofErr w:type="gramEnd"/>
      <w:r w:rsidRPr="00F256C8">
        <w:rPr>
          <w:rFonts w:ascii="Times New Roman" w:hAnsi="Times New Roman" w:cs="Times New Roman"/>
        </w:rPr>
        <w:t xml:space="preserve"> or the imposition of any sanction by the Hearings Examiner that would substantially impair a party’s ability to present its case are appropriate for certification. Policy questions for certification purposes include, but are not limited to:</w:t>
      </w:r>
    </w:p>
    <w:p w14:paraId="62D11502" w14:textId="77777777" w:rsidR="00B959C6" w:rsidRPr="003F5DB8" w:rsidRDefault="00B959C6" w:rsidP="00F256C8">
      <w:pPr>
        <w:ind w:left="720"/>
        <w:jc w:val="both"/>
        <w:rPr>
          <w:rFonts w:ascii="Times New Roman" w:hAnsi="Times New Roman" w:cs="Times New Roman"/>
        </w:rPr>
      </w:pPr>
    </w:p>
    <w:p w14:paraId="0A1FC83E" w14:textId="77777777" w:rsidR="00B959C6" w:rsidRPr="00F256C8" w:rsidRDefault="00B959C6" w:rsidP="00F256C8">
      <w:pPr>
        <w:pStyle w:val="ListParagraph"/>
        <w:numPr>
          <w:ilvl w:val="0"/>
          <w:numId w:val="20"/>
        </w:numPr>
        <w:tabs>
          <w:tab w:val="num" w:pos="1440"/>
        </w:tabs>
        <w:jc w:val="both"/>
        <w:rPr>
          <w:rFonts w:ascii="Times New Roman" w:hAnsi="Times New Roman" w:cs="Times New Roman"/>
        </w:rPr>
      </w:pPr>
      <w:r w:rsidRPr="00F256C8">
        <w:rPr>
          <w:rFonts w:ascii="Times New Roman" w:hAnsi="Times New Roman" w:cs="Times New Roman"/>
        </w:rPr>
        <w:t xml:space="preserve">the Board’s interpretation of its rules and applicable </w:t>
      </w:r>
      <w:proofErr w:type="gramStart"/>
      <w:r w:rsidRPr="00F256C8">
        <w:rPr>
          <w:rFonts w:ascii="Times New Roman" w:hAnsi="Times New Roman" w:cs="Times New Roman"/>
        </w:rPr>
        <w:t>statutes;</w:t>
      </w:r>
      <w:proofErr w:type="gramEnd"/>
    </w:p>
    <w:p w14:paraId="0051B630" w14:textId="77777777" w:rsidR="00F256C8" w:rsidRPr="00F256C8" w:rsidRDefault="00F256C8" w:rsidP="00F256C8">
      <w:pPr>
        <w:pStyle w:val="ListParagraph"/>
        <w:tabs>
          <w:tab w:val="num" w:pos="1440"/>
        </w:tabs>
        <w:ind w:left="2160"/>
        <w:jc w:val="both"/>
        <w:rPr>
          <w:rFonts w:ascii="Times New Roman" w:hAnsi="Times New Roman" w:cs="Times New Roman"/>
        </w:rPr>
      </w:pPr>
    </w:p>
    <w:p w14:paraId="59C703BC" w14:textId="77777777" w:rsidR="00B959C6" w:rsidRPr="003F5DB8" w:rsidRDefault="00B959C6" w:rsidP="00F256C8">
      <w:pPr>
        <w:tabs>
          <w:tab w:val="num" w:pos="1440"/>
        </w:tabs>
        <w:spacing w:after="160" w:line="259" w:lineRule="auto"/>
        <w:ind w:left="1440"/>
        <w:jc w:val="both"/>
        <w:rPr>
          <w:rFonts w:ascii="Times New Roman" w:hAnsi="Times New Roman" w:cs="Times New Roman"/>
        </w:rPr>
      </w:pPr>
      <w:r w:rsidRPr="003F5DB8">
        <w:rPr>
          <w:rFonts w:ascii="Times New Roman" w:hAnsi="Times New Roman" w:cs="Times New Roman"/>
        </w:rPr>
        <w:t>(B)</w:t>
      </w:r>
      <w:r w:rsidRPr="003F5DB8">
        <w:rPr>
          <w:rFonts w:ascii="Times New Roman" w:hAnsi="Times New Roman" w:cs="Times New Roman"/>
        </w:rPr>
        <w:tab/>
        <w:t xml:space="preserve">the rules or statutes which are applicable to a </w:t>
      </w:r>
      <w:proofErr w:type="gramStart"/>
      <w:r w:rsidRPr="003F5DB8">
        <w:rPr>
          <w:rFonts w:ascii="Times New Roman" w:hAnsi="Times New Roman" w:cs="Times New Roman"/>
        </w:rPr>
        <w:t>proceeding;</w:t>
      </w:r>
      <w:proofErr w:type="gramEnd"/>
    </w:p>
    <w:p w14:paraId="42E73B42" w14:textId="77777777" w:rsidR="00B959C6" w:rsidRPr="003F5DB8" w:rsidRDefault="00B959C6" w:rsidP="00F256C8">
      <w:pPr>
        <w:tabs>
          <w:tab w:val="num" w:pos="1440"/>
        </w:tabs>
        <w:spacing w:after="160" w:line="259" w:lineRule="auto"/>
        <w:ind w:left="1440"/>
        <w:jc w:val="both"/>
        <w:rPr>
          <w:rFonts w:ascii="Times New Roman" w:hAnsi="Times New Roman" w:cs="Times New Roman"/>
        </w:rPr>
      </w:pPr>
      <w:r w:rsidRPr="003F5DB8">
        <w:rPr>
          <w:rFonts w:ascii="Times New Roman" w:hAnsi="Times New Roman" w:cs="Times New Roman"/>
        </w:rPr>
        <w:t>(C)</w:t>
      </w:r>
      <w:r w:rsidRPr="003F5DB8">
        <w:rPr>
          <w:rFonts w:ascii="Times New Roman" w:hAnsi="Times New Roman" w:cs="Times New Roman"/>
        </w:rPr>
        <w:tab/>
        <w:t>the Board’s policy or whether a Board policy should be established or clarified as to a substantive or procedural issue of significance to the proceeding.</w:t>
      </w:r>
    </w:p>
    <w:p w14:paraId="3BD933C9" w14:textId="6AAB4106" w:rsidR="00B959C6" w:rsidRPr="003F5DB8" w:rsidRDefault="00B959C6" w:rsidP="00F256C8">
      <w:pPr>
        <w:numPr>
          <w:ilvl w:val="0"/>
          <w:numId w:val="5"/>
        </w:numPr>
        <w:tabs>
          <w:tab w:val="clear" w:pos="1307"/>
          <w:tab w:val="num" w:pos="810"/>
        </w:tabs>
        <w:spacing w:after="160" w:line="259" w:lineRule="auto"/>
        <w:ind w:left="720" w:firstLine="0"/>
        <w:jc w:val="both"/>
        <w:rPr>
          <w:rFonts w:ascii="Times New Roman" w:hAnsi="Times New Roman" w:cs="Times New Roman"/>
          <w:b/>
          <w:bCs/>
        </w:rPr>
      </w:pPr>
      <w:r w:rsidRPr="003F5DB8">
        <w:rPr>
          <w:rFonts w:ascii="Times New Roman" w:hAnsi="Times New Roman" w:cs="Times New Roman"/>
        </w:rPr>
        <w:t xml:space="preserve">If a question is certified, the Hearings Examiner shall submit the certified issue to the General Manager.  The General Manager shall place the certified issue on the agenda of the earliest possible meeting of the </w:t>
      </w:r>
      <w:proofErr w:type="gramStart"/>
      <w:r w:rsidRPr="003F5DB8">
        <w:rPr>
          <w:rFonts w:ascii="Times New Roman" w:hAnsi="Times New Roman" w:cs="Times New Roman"/>
        </w:rPr>
        <w:t>Board</w:t>
      </w:r>
      <w:proofErr w:type="gramEnd"/>
      <w:r w:rsidRPr="003F5DB8">
        <w:rPr>
          <w:rFonts w:ascii="Times New Roman" w:hAnsi="Times New Roman" w:cs="Times New Roman"/>
        </w:rPr>
        <w:t xml:space="preserve"> that is not earlier than 20 days after its submission, in compliance with the Open Meetings Act and other applicable law.  The docket clerk shall give the Hearings Examiner and parties notice of the meeting at which the certified question will be considered.  Within ten days after the certified question is filed, parties to the proceeding may file briefs on the certified question.  Within ten days of the filing of such briefs, parties may file responses to such brief.  Briefs and responses shall be filed with the docket clerk with copies served on the Hearings Examiner.  The General Manager shall provide copies of the certified questions and any briefs and responses to the general counsel and to each </w:t>
      </w:r>
      <w:del w:id="341" w:author="Norman" w:date="2023-07-24T09:32:00Z">
        <w:r w:rsidRPr="003F5DB8" w:rsidDel="003B2682">
          <w:rPr>
            <w:rFonts w:ascii="Times New Roman" w:hAnsi="Times New Roman" w:cs="Times New Roman"/>
          </w:rPr>
          <w:delText xml:space="preserve">board </w:delText>
        </w:r>
      </w:del>
      <w:ins w:id="342" w:author="Norman" w:date="2023-07-24T09:32:00Z">
        <w:r w:rsidR="003B2682">
          <w:rPr>
            <w:rFonts w:ascii="Times New Roman" w:hAnsi="Times New Roman" w:cs="Times New Roman"/>
          </w:rPr>
          <w:t>B</w:t>
        </w:r>
        <w:r w:rsidR="003B2682" w:rsidRPr="003F5DB8">
          <w:rPr>
            <w:rFonts w:ascii="Times New Roman" w:hAnsi="Times New Roman" w:cs="Times New Roman"/>
          </w:rPr>
          <w:t xml:space="preserve">oard </w:t>
        </w:r>
      </w:ins>
      <w:r w:rsidRPr="003F5DB8">
        <w:rPr>
          <w:rFonts w:ascii="Times New Roman" w:hAnsi="Times New Roman" w:cs="Times New Roman"/>
        </w:rPr>
        <w:t xml:space="preserve">member.  The Hearings Examiner may abate the hearing until the Board answers the certified </w:t>
      </w:r>
      <w:proofErr w:type="gramStart"/>
      <w:r w:rsidRPr="003F5DB8">
        <w:rPr>
          <w:rFonts w:ascii="Times New Roman" w:hAnsi="Times New Roman" w:cs="Times New Roman"/>
        </w:rPr>
        <w:t>question, or</w:t>
      </w:r>
      <w:proofErr w:type="gramEnd"/>
      <w:r w:rsidRPr="003F5DB8">
        <w:rPr>
          <w:rFonts w:ascii="Times New Roman" w:hAnsi="Times New Roman" w:cs="Times New Roman"/>
        </w:rPr>
        <w:t xml:space="preserve"> continue with the hearing if the Hearings Examiner determines that no party will be substantially harmed</w:t>
      </w:r>
      <w:r w:rsidRPr="003F5DB8">
        <w:rPr>
          <w:rFonts w:ascii="Times New Roman" w:hAnsi="Times New Roman" w:cs="Times New Roman"/>
          <w:b/>
          <w:bCs/>
        </w:rPr>
        <w:t xml:space="preserve">. </w:t>
      </w:r>
      <w:r w:rsidRPr="003F5DB8">
        <w:rPr>
          <w:rFonts w:ascii="Times New Roman" w:hAnsi="Times New Roman" w:cs="Times New Roman"/>
        </w:rPr>
        <w:t xml:space="preserve"> The process for seeking Board answers to certified questions shall be considered as part of the contested-case hearing process.</w:t>
      </w:r>
    </w:p>
    <w:p w14:paraId="16A47393" w14:textId="77777777" w:rsidR="00F256C8" w:rsidRPr="003F5DB8" w:rsidRDefault="00B959C6" w:rsidP="00801404">
      <w:pPr>
        <w:tabs>
          <w:tab w:val="left" w:pos="990"/>
        </w:tabs>
        <w:spacing w:after="160" w:line="259" w:lineRule="auto"/>
        <w:jc w:val="both"/>
        <w:rPr>
          <w:rFonts w:ascii="Times New Roman" w:hAnsi="Times New Roman" w:cs="Times New Roman"/>
        </w:rPr>
      </w:pPr>
      <w:r w:rsidRPr="003F5DB8">
        <w:rPr>
          <w:rFonts w:ascii="Times New Roman" w:hAnsi="Times New Roman" w:cs="Times New Roman"/>
        </w:rPr>
        <w:t xml:space="preserve">The Board shall issue a written decision on the certified issue within 30 days following the meeting at which the certified issue is considered.  A decision on a certified issue is not subject to a motion for rehearing, </w:t>
      </w:r>
      <w:proofErr w:type="gramStart"/>
      <w:r w:rsidRPr="003F5DB8">
        <w:rPr>
          <w:rFonts w:ascii="Times New Roman" w:hAnsi="Times New Roman" w:cs="Times New Roman"/>
        </w:rPr>
        <w:t>appeal</w:t>
      </w:r>
      <w:proofErr w:type="gramEnd"/>
      <w:r w:rsidRPr="003F5DB8">
        <w:rPr>
          <w:rFonts w:ascii="Times New Roman" w:hAnsi="Times New Roman" w:cs="Times New Roman"/>
        </w:rPr>
        <w:t xml:space="preserve"> or judicial review prior to the issuance of the Board’s final decision in the proceeding.</w:t>
      </w:r>
    </w:p>
    <w:p w14:paraId="3DF281CE" w14:textId="77777777" w:rsidR="00B856BD" w:rsidRPr="00F256C8" w:rsidRDefault="002E3F30" w:rsidP="00F256C8">
      <w:pPr>
        <w:pStyle w:val="Heading2"/>
        <w:spacing w:after="160" w:line="259" w:lineRule="auto"/>
        <w:jc w:val="center"/>
        <w:rPr>
          <w:rFonts w:ascii="Times New Roman" w:hAnsi="Times New Roman"/>
          <w:bCs w:val="0"/>
          <w:i w:val="0"/>
          <w:sz w:val="24"/>
          <w:szCs w:val="24"/>
        </w:rPr>
      </w:pPr>
      <w:bookmarkStart w:id="343" w:name="_Toc451864987"/>
      <w:bookmarkStart w:id="344" w:name="_Toc522623901"/>
      <w:bookmarkStart w:id="345" w:name="_Toc536515792"/>
      <w:bookmarkStart w:id="346" w:name="_Toc248911366"/>
      <w:bookmarkStart w:id="347" w:name="_Toc255285586"/>
      <w:bookmarkStart w:id="348" w:name="_Toc257376975"/>
      <w:r w:rsidRPr="00B856BD">
        <w:rPr>
          <w:rStyle w:val="SubRuleStyleChar"/>
          <w:rFonts w:ascii="Times New Roman" w:hAnsi="Times New Roman" w:cs="Times New Roman"/>
          <w:b/>
          <w:i w:val="0"/>
          <w:snapToGrid/>
        </w:rPr>
        <w:t xml:space="preserve">10.5.5 Hearings Conducted by the State Office of </w:t>
      </w:r>
      <w:r w:rsidR="00543EA0" w:rsidRPr="00B856BD">
        <w:rPr>
          <w:rStyle w:val="SubRuleStyleChar"/>
          <w:rFonts w:ascii="Times New Roman" w:hAnsi="Times New Roman" w:cs="Times New Roman"/>
          <w:b/>
          <w:i w:val="0"/>
          <w:snapToGrid/>
        </w:rPr>
        <w:t>Administrative</w:t>
      </w:r>
      <w:r w:rsidRPr="00B856BD">
        <w:rPr>
          <w:rStyle w:val="SubRuleStyleChar"/>
          <w:rFonts w:ascii="Times New Roman" w:hAnsi="Times New Roman" w:cs="Times New Roman"/>
          <w:b/>
          <w:i w:val="0"/>
          <w:snapToGrid/>
        </w:rPr>
        <w:t xml:space="preserve"> Hearings</w:t>
      </w:r>
      <w:bookmarkEnd w:id="343"/>
      <w:bookmarkEnd w:id="344"/>
      <w:bookmarkEnd w:id="345"/>
    </w:p>
    <w:p w14:paraId="1B6A868B" w14:textId="77777777" w:rsidR="002E3F30" w:rsidRPr="003F5DB8" w:rsidRDefault="002E3F30" w:rsidP="00F256C8">
      <w:pPr>
        <w:autoSpaceDE w:val="0"/>
        <w:autoSpaceDN w:val="0"/>
        <w:adjustRightInd w:val="0"/>
        <w:spacing w:after="160" w:line="259" w:lineRule="auto"/>
        <w:contextualSpacing/>
        <w:jc w:val="both"/>
        <w:rPr>
          <w:rFonts w:ascii="Times New Roman" w:hAnsi="Times New Roman" w:cs="Times New Roman"/>
        </w:rPr>
      </w:pPr>
      <w:r w:rsidRPr="003F5DB8">
        <w:rPr>
          <w:rFonts w:ascii="Times New Roman" w:hAnsi="Times New Roman" w:cs="Times New Roman"/>
        </w:rPr>
        <w:t>(a)  </w:t>
      </w:r>
      <w:r w:rsidR="00522E2C">
        <w:rPr>
          <w:rFonts w:ascii="Times New Roman" w:hAnsi="Times New Roman" w:cs="Times New Roman"/>
        </w:rPr>
        <w:tab/>
      </w:r>
      <w:r w:rsidRPr="003F5DB8">
        <w:rPr>
          <w:rFonts w:ascii="Times New Roman" w:hAnsi="Times New Roman" w:cs="Times New Roman"/>
        </w:rPr>
        <w:t>If the District contracts with the State Office of Administrative Hearings to conduct a hearing, the hearing shall be conducted as provided by Subchapters C, D, and F, Chapter 2001, Government Code.  </w:t>
      </w:r>
    </w:p>
    <w:p w14:paraId="60B839A4" w14:textId="77777777" w:rsidR="002E3F30" w:rsidRPr="003F5DB8" w:rsidRDefault="002E3F30" w:rsidP="00F256C8">
      <w:pPr>
        <w:autoSpaceDE w:val="0"/>
        <w:autoSpaceDN w:val="0"/>
        <w:adjustRightInd w:val="0"/>
        <w:spacing w:after="160" w:line="259" w:lineRule="auto"/>
        <w:contextualSpacing/>
        <w:jc w:val="both"/>
        <w:rPr>
          <w:rFonts w:ascii="Times New Roman" w:hAnsi="Times New Roman" w:cs="Times New Roman"/>
        </w:rPr>
      </w:pPr>
    </w:p>
    <w:p w14:paraId="16883CCB" w14:textId="77777777" w:rsidR="002E3F30" w:rsidRDefault="002E3F30" w:rsidP="00F256C8">
      <w:pPr>
        <w:autoSpaceDE w:val="0"/>
        <w:autoSpaceDN w:val="0"/>
        <w:adjustRightInd w:val="0"/>
        <w:spacing w:after="160" w:line="259" w:lineRule="auto"/>
        <w:contextualSpacing/>
        <w:jc w:val="both"/>
        <w:rPr>
          <w:rFonts w:ascii="Times New Roman" w:hAnsi="Times New Roman" w:cs="Times New Roman"/>
        </w:rPr>
      </w:pPr>
      <w:r w:rsidRPr="003F5DB8">
        <w:rPr>
          <w:rFonts w:ascii="Times New Roman" w:hAnsi="Times New Roman" w:cs="Times New Roman"/>
        </w:rPr>
        <w:t>(b) </w:t>
      </w:r>
      <w:r w:rsidR="00522E2C">
        <w:rPr>
          <w:rFonts w:ascii="Times New Roman" w:hAnsi="Times New Roman" w:cs="Times New Roman"/>
        </w:rPr>
        <w:tab/>
      </w:r>
      <w:r w:rsidRPr="003F5DB8">
        <w:rPr>
          <w:rFonts w:ascii="Times New Roman" w:hAnsi="Times New Roman" w:cs="Times New Roman"/>
        </w:rPr>
        <w:t xml:space="preserve"> If requested by the applicant or other party to a contested case,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shall contract with the State Office of Administrative Hearings to conduct the hearing.  If the District does not prescribe a deadline by rule, the applicant or other party must request the hearing before the State Office of Administrative Hearings </w:t>
      </w:r>
      <w:proofErr w:type="gramStart"/>
      <w:r w:rsidRPr="003F5DB8">
        <w:rPr>
          <w:rFonts w:ascii="Times New Roman" w:hAnsi="Times New Roman" w:cs="Times New Roman"/>
        </w:rPr>
        <w:t>not</w:t>
      </w:r>
      <w:proofErr w:type="gramEnd"/>
      <w:r w:rsidRPr="003F5DB8">
        <w:rPr>
          <w:rFonts w:ascii="Times New Roman" w:hAnsi="Times New Roman" w:cs="Times New Roman"/>
        </w:rPr>
        <w:t xml:space="preserve"> later than the 14th day before the date the evidentiary hearing is scheduled to begin.  The hearing must be held in Travis County or at a location at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office or regular meeting location of the Board unless the Board provides for hearings to be held at a different location.</w:t>
      </w:r>
    </w:p>
    <w:p w14:paraId="03910706" w14:textId="77777777" w:rsidR="00801404" w:rsidRPr="003F5DB8" w:rsidRDefault="00801404" w:rsidP="00F256C8">
      <w:pPr>
        <w:autoSpaceDE w:val="0"/>
        <w:autoSpaceDN w:val="0"/>
        <w:adjustRightInd w:val="0"/>
        <w:spacing w:after="160" w:line="259" w:lineRule="auto"/>
        <w:contextualSpacing/>
        <w:jc w:val="both"/>
        <w:rPr>
          <w:rFonts w:ascii="Times New Roman" w:hAnsi="Times New Roman" w:cs="Times New Roman"/>
        </w:rPr>
      </w:pPr>
    </w:p>
    <w:p w14:paraId="6DC72B66" w14:textId="77777777" w:rsidR="002E3F30" w:rsidRPr="003F5DB8" w:rsidRDefault="002E3F30" w:rsidP="00F256C8">
      <w:pPr>
        <w:autoSpaceDE w:val="0"/>
        <w:autoSpaceDN w:val="0"/>
        <w:adjustRightInd w:val="0"/>
        <w:spacing w:after="160" w:line="259" w:lineRule="auto"/>
        <w:contextualSpacing/>
        <w:jc w:val="both"/>
        <w:rPr>
          <w:rFonts w:ascii="Times New Roman" w:hAnsi="Times New Roman" w:cs="Times New Roman"/>
        </w:rPr>
      </w:pPr>
    </w:p>
    <w:p w14:paraId="0CD8C711" w14:textId="77777777" w:rsidR="007D1A6D" w:rsidRDefault="007D1A6D" w:rsidP="00F256C8">
      <w:pPr>
        <w:autoSpaceDE w:val="0"/>
        <w:autoSpaceDN w:val="0"/>
        <w:adjustRightInd w:val="0"/>
        <w:spacing w:after="160" w:line="259" w:lineRule="auto"/>
        <w:contextualSpacing/>
        <w:jc w:val="both"/>
        <w:rPr>
          <w:rFonts w:ascii="Times New Roman" w:hAnsi="Times New Roman" w:cs="Times New Roman"/>
        </w:rPr>
      </w:pPr>
    </w:p>
    <w:p w14:paraId="735996F0" w14:textId="77777777" w:rsidR="00C110FF" w:rsidRPr="003F5DB8" w:rsidRDefault="002E3F30" w:rsidP="00F256C8">
      <w:pPr>
        <w:autoSpaceDE w:val="0"/>
        <w:autoSpaceDN w:val="0"/>
        <w:adjustRightInd w:val="0"/>
        <w:spacing w:after="160" w:line="259" w:lineRule="auto"/>
        <w:contextualSpacing/>
        <w:jc w:val="both"/>
        <w:rPr>
          <w:rFonts w:ascii="Times New Roman" w:hAnsi="Times New Roman" w:cs="Times New Roman"/>
        </w:rPr>
      </w:pPr>
      <w:r w:rsidRPr="003F5DB8">
        <w:rPr>
          <w:rFonts w:ascii="Times New Roman" w:hAnsi="Times New Roman" w:cs="Times New Roman"/>
        </w:rPr>
        <w:t>(c)  </w:t>
      </w:r>
      <w:r w:rsidR="00522E2C">
        <w:rPr>
          <w:rFonts w:ascii="Times New Roman" w:hAnsi="Times New Roman" w:cs="Times New Roman"/>
        </w:rPr>
        <w:tab/>
      </w:r>
      <w:r w:rsidRPr="003F5DB8">
        <w:rPr>
          <w:rFonts w:ascii="Times New Roman" w:hAnsi="Times New Roman" w:cs="Times New Roman"/>
        </w:rPr>
        <w:t xml:space="preserve">The party requesting the hearing before the State Office of Administrative Hearings shall pay all costs associated with the contract for the hearing and shall deposit with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an amount sufficient to pay the contract amount before the hearing begins.  At the conclusion of the hearing,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shall refund any excess money to the paying party.  All other costs may be assessed as authorized by Chapter 36, Water Code, or District rules.</w:t>
      </w:r>
    </w:p>
    <w:p w14:paraId="4F006521" w14:textId="77777777" w:rsidR="002E3F30" w:rsidRPr="003F5DB8" w:rsidRDefault="002E3F30" w:rsidP="00F256C8">
      <w:pPr>
        <w:autoSpaceDE w:val="0"/>
        <w:autoSpaceDN w:val="0"/>
        <w:adjustRightInd w:val="0"/>
        <w:spacing w:after="160" w:line="259" w:lineRule="auto"/>
        <w:contextualSpacing/>
        <w:jc w:val="both"/>
        <w:rPr>
          <w:rFonts w:ascii="Times New Roman" w:hAnsi="Times New Roman" w:cs="Times New Roman"/>
          <w:color w:val="FF0000"/>
        </w:rPr>
      </w:pPr>
    </w:p>
    <w:p w14:paraId="5D348B36" w14:textId="77777777" w:rsidR="002E3F30" w:rsidRPr="003F5DB8" w:rsidRDefault="002E3F30" w:rsidP="00F256C8">
      <w:pPr>
        <w:autoSpaceDE w:val="0"/>
        <w:autoSpaceDN w:val="0"/>
        <w:adjustRightInd w:val="0"/>
        <w:spacing w:after="160" w:line="259" w:lineRule="auto"/>
        <w:contextualSpacing/>
        <w:jc w:val="both"/>
        <w:rPr>
          <w:rFonts w:ascii="Times New Roman" w:hAnsi="Times New Roman" w:cs="Times New Roman"/>
        </w:rPr>
      </w:pPr>
      <w:r w:rsidRPr="003F5DB8">
        <w:rPr>
          <w:rFonts w:ascii="Times New Roman" w:hAnsi="Times New Roman" w:cs="Times New Roman"/>
        </w:rPr>
        <w:t>(d)  </w:t>
      </w:r>
      <w:r w:rsidR="00522E2C">
        <w:rPr>
          <w:rFonts w:ascii="Times New Roman" w:hAnsi="Times New Roman" w:cs="Times New Roman"/>
        </w:rPr>
        <w:tab/>
      </w:r>
      <w:r w:rsidRPr="003F5DB8">
        <w:rPr>
          <w:rFonts w:ascii="Times New Roman" w:hAnsi="Times New Roman" w:cs="Times New Roman"/>
        </w:rPr>
        <w:t xml:space="preserve">An administrative law judge who conducts a contested case hearing shall consider applicable District rules or policies in conducting the hearing, but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deciding the case may not supervise the administrative law judge.</w:t>
      </w:r>
    </w:p>
    <w:p w14:paraId="43CD89DB" w14:textId="77777777" w:rsidR="002E3F30" w:rsidRPr="003F5DB8" w:rsidRDefault="002E3F30" w:rsidP="00F256C8">
      <w:pPr>
        <w:autoSpaceDE w:val="0"/>
        <w:autoSpaceDN w:val="0"/>
        <w:adjustRightInd w:val="0"/>
        <w:spacing w:after="160" w:line="259" w:lineRule="auto"/>
        <w:contextualSpacing/>
        <w:jc w:val="both"/>
        <w:rPr>
          <w:rFonts w:ascii="Times New Roman" w:hAnsi="Times New Roman" w:cs="Times New Roman"/>
        </w:rPr>
      </w:pPr>
    </w:p>
    <w:p w14:paraId="3F2E7E56" w14:textId="77777777" w:rsidR="002E3F30" w:rsidRPr="003F5DB8" w:rsidRDefault="002E3F30" w:rsidP="00F256C8">
      <w:pPr>
        <w:autoSpaceDE w:val="0"/>
        <w:autoSpaceDN w:val="0"/>
        <w:adjustRightInd w:val="0"/>
        <w:spacing w:after="160" w:line="259" w:lineRule="auto"/>
        <w:contextualSpacing/>
        <w:jc w:val="both"/>
        <w:rPr>
          <w:rFonts w:ascii="Times New Roman" w:hAnsi="Times New Roman" w:cs="Times New Roman"/>
        </w:rPr>
      </w:pPr>
      <w:r w:rsidRPr="003F5DB8">
        <w:rPr>
          <w:rFonts w:ascii="Times New Roman" w:hAnsi="Times New Roman" w:cs="Times New Roman"/>
        </w:rPr>
        <w:t>(e)  </w:t>
      </w:r>
      <w:r w:rsidR="00522E2C">
        <w:rPr>
          <w:rFonts w:ascii="Times New Roman" w:hAnsi="Times New Roman" w:cs="Times New Roman"/>
        </w:rPr>
        <w:tab/>
      </w:r>
      <w:r w:rsidRPr="003F5DB8">
        <w:rPr>
          <w:rFonts w:ascii="Times New Roman" w:hAnsi="Times New Roman" w:cs="Times New Roman"/>
        </w:rPr>
        <w:t xml:space="preserve">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shall provide the administrative law judge with a written statement of applicable rules or policies.</w:t>
      </w:r>
    </w:p>
    <w:p w14:paraId="75B172AB" w14:textId="77777777" w:rsidR="002E3F30" w:rsidRPr="003F5DB8" w:rsidRDefault="002E3F30" w:rsidP="00F256C8">
      <w:pPr>
        <w:autoSpaceDE w:val="0"/>
        <w:autoSpaceDN w:val="0"/>
        <w:adjustRightInd w:val="0"/>
        <w:spacing w:after="160" w:line="259" w:lineRule="auto"/>
        <w:contextualSpacing/>
        <w:jc w:val="both"/>
        <w:rPr>
          <w:rFonts w:ascii="Times New Roman" w:hAnsi="Times New Roman" w:cs="Times New Roman"/>
        </w:rPr>
      </w:pPr>
    </w:p>
    <w:p w14:paraId="33890AA0" w14:textId="77777777" w:rsidR="002E3F30" w:rsidRPr="006D6FEF" w:rsidRDefault="002E3F30" w:rsidP="00F256C8">
      <w:pPr>
        <w:autoSpaceDE w:val="0"/>
        <w:autoSpaceDN w:val="0"/>
        <w:adjustRightInd w:val="0"/>
        <w:spacing w:after="160" w:line="259" w:lineRule="auto"/>
        <w:contextualSpacing/>
        <w:jc w:val="both"/>
        <w:rPr>
          <w:rStyle w:val="SubRuleStyleChar"/>
          <w:rFonts w:ascii="Times New Roman" w:hAnsi="Times New Roman" w:cs="Times New Roman"/>
          <w:b w:val="0"/>
          <w:bCs w:val="0"/>
          <w:snapToGrid/>
        </w:rPr>
      </w:pPr>
      <w:r w:rsidRPr="003F5DB8">
        <w:rPr>
          <w:rFonts w:ascii="Times New Roman" w:hAnsi="Times New Roman" w:cs="Times New Roman"/>
        </w:rPr>
        <w:t>(f)  </w:t>
      </w:r>
      <w:r w:rsidR="00522E2C">
        <w:rPr>
          <w:rFonts w:ascii="Times New Roman" w:hAnsi="Times New Roman" w:cs="Times New Roman"/>
        </w:rPr>
        <w:tab/>
      </w:r>
      <w:r w:rsidRPr="003F5DB8">
        <w:rPr>
          <w:rFonts w:ascii="Times New Roman" w:hAnsi="Times New Roman" w:cs="Times New Roman"/>
        </w:rPr>
        <w:t xml:space="preserve">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may not attempt to influence the finding of facts or the administrative law judge's application of the law in a contested case except by proper evidence and legal argument.</w:t>
      </w:r>
    </w:p>
    <w:p w14:paraId="2B696362" w14:textId="77777777" w:rsidR="00B856BD" w:rsidRPr="00F256C8" w:rsidRDefault="00B959C6" w:rsidP="00F256C8">
      <w:pPr>
        <w:pStyle w:val="Heading2"/>
        <w:spacing w:after="160" w:line="259" w:lineRule="auto"/>
        <w:jc w:val="center"/>
        <w:rPr>
          <w:rFonts w:ascii="Times New Roman" w:hAnsi="Times New Roman"/>
          <w:bCs w:val="0"/>
          <w:i w:val="0"/>
          <w:sz w:val="24"/>
          <w:szCs w:val="24"/>
        </w:rPr>
      </w:pPr>
      <w:bookmarkStart w:id="349" w:name="_Toc451864988"/>
      <w:bookmarkStart w:id="350" w:name="_Toc522623902"/>
      <w:bookmarkStart w:id="351" w:name="_Toc536515793"/>
      <w:r w:rsidRPr="00B856BD">
        <w:rPr>
          <w:rStyle w:val="SubRuleStyleChar"/>
          <w:rFonts w:ascii="Times New Roman" w:hAnsi="Times New Roman" w:cs="Times New Roman"/>
          <w:b/>
          <w:i w:val="0"/>
          <w:snapToGrid/>
        </w:rPr>
        <w:t>10.6 - Contested Permit Hearings Procedures</w:t>
      </w:r>
      <w:bookmarkEnd w:id="346"/>
      <w:bookmarkEnd w:id="347"/>
      <w:bookmarkEnd w:id="348"/>
      <w:bookmarkEnd w:id="349"/>
      <w:bookmarkEnd w:id="350"/>
      <w:bookmarkEnd w:id="351"/>
    </w:p>
    <w:p w14:paraId="0516767B" w14:textId="77777777" w:rsidR="00B959C6" w:rsidRPr="003F5DB8" w:rsidRDefault="00B959C6" w:rsidP="00F256C8">
      <w:pPr>
        <w:keepLines/>
        <w:spacing w:after="160" w:line="259" w:lineRule="auto"/>
        <w:jc w:val="both"/>
        <w:rPr>
          <w:rFonts w:ascii="Times New Roman" w:hAnsi="Times New Roman" w:cs="Times New Roman"/>
        </w:rPr>
      </w:pPr>
      <w:r w:rsidRPr="003F5DB8">
        <w:rPr>
          <w:rFonts w:ascii="Times New Roman" w:hAnsi="Times New Roman" w:cs="Times New Roman"/>
        </w:rPr>
        <w:t>(a)</w:t>
      </w:r>
      <w:r w:rsidRPr="003F5DB8">
        <w:rPr>
          <w:rFonts w:ascii="Times New Roman" w:hAnsi="Times New Roman" w:cs="Times New Roman"/>
        </w:rPr>
        <w:tab/>
      </w:r>
      <w:r w:rsidRPr="003F5DB8">
        <w:rPr>
          <w:rFonts w:ascii="Times New Roman" w:hAnsi="Times New Roman" w:cs="Times New Roman"/>
          <w:b/>
          <w:bCs/>
        </w:rPr>
        <w:t xml:space="preserve">Pre-hearing Conference.  </w:t>
      </w:r>
      <w:r w:rsidRPr="003F5DB8">
        <w:rPr>
          <w:rFonts w:ascii="Times New Roman" w:hAnsi="Times New Roman" w:cs="Times New Roman"/>
        </w:rPr>
        <w:t xml:space="preserve"> A pre-hearing conference may be held to consider any matter that may expedite the hearing or otherwise facilitate the hearing process.</w:t>
      </w:r>
    </w:p>
    <w:p w14:paraId="49CBF1EC" w14:textId="77777777" w:rsidR="00B959C6" w:rsidRPr="003F5DB8" w:rsidRDefault="00B959C6" w:rsidP="00F256C8">
      <w:pPr>
        <w:spacing w:after="160" w:line="259" w:lineRule="auto"/>
        <w:ind w:left="720"/>
        <w:jc w:val="both"/>
        <w:rPr>
          <w:rFonts w:ascii="Times New Roman" w:hAnsi="Times New Roman" w:cs="Times New Roman"/>
        </w:rPr>
      </w:pPr>
      <w:r w:rsidRPr="003F5DB8">
        <w:rPr>
          <w:rFonts w:ascii="Times New Roman" w:hAnsi="Times New Roman" w:cs="Times New Roman"/>
        </w:rPr>
        <w:t>(1)</w:t>
      </w:r>
      <w:r w:rsidRPr="003F5DB8">
        <w:rPr>
          <w:rFonts w:ascii="Times New Roman" w:hAnsi="Times New Roman" w:cs="Times New Roman"/>
        </w:rPr>
        <w:tab/>
      </w:r>
      <w:r w:rsidRPr="003F5DB8">
        <w:rPr>
          <w:rFonts w:ascii="Times New Roman" w:hAnsi="Times New Roman" w:cs="Times New Roman"/>
          <w:b/>
          <w:bCs/>
        </w:rPr>
        <w:t>Matters</w:t>
      </w:r>
      <w:r w:rsidRPr="003F5DB8">
        <w:rPr>
          <w:rFonts w:ascii="Times New Roman" w:hAnsi="Times New Roman" w:cs="Times New Roman"/>
        </w:rPr>
        <w:t xml:space="preserve"> </w:t>
      </w:r>
      <w:r w:rsidRPr="003F5DB8">
        <w:rPr>
          <w:rFonts w:ascii="Times New Roman" w:hAnsi="Times New Roman" w:cs="Times New Roman"/>
          <w:b/>
          <w:bCs/>
        </w:rPr>
        <w:t>considered.</w:t>
      </w:r>
      <w:r w:rsidRPr="003F5DB8">
        <w:rPr>
          <w:rFonts w:ascii="Times New Roman" w:hAnsi="Times New Roman" w:cs="Times New Roman"/>
        </w:rPr>
        <w:t xml:space="preserve">   Matters that may be considered at a pre-hearing conference include, but are not limited to: (1) designation of parties; (2) additional formulation and simplification of issues; (3)  referral of parties to an alternative dispute resolution procedure (4) necessity or desirability of amending applications or other pleadings; (5) possibility of making admissions or stipulations; (6) establishing a Discovery Control Plan; (7) identification of and specification of the number of witnesses; (8) filing and exchange of prepared testimony and exhibits; and (9) establishing procedure at the hearing.</w:t>
      </w:r>
    </w:p>
    <w:p w14:paraId="300CCF24" w14:textId="77777777" w:rsidR="00B959C6" w:rsidRPr="003F5DB8" w:rsidRDefault="00B959C6" w:rsidP="00F256C8">
      <w:pPr>
        <w:spacing w:after="160" w:line="259" w:lineRule="auto"/>
        <w:ind w:left="720"/>
        <w:jc w:val="both"/>
        <w:rPr>
          <w:rFonts w:ascii="Times New Roman" w:hAnsi="Times New Roman" w:cs="Times New Roman"/>
        </w:rPr>
      </w:pPr>
      <w:r w:rsidRPr="003F5DB8">
        <w:rPr>
          <w:rFonts w:ascii="Times New Roman" w:hAnsi="Times New Roman" w:cs="Times New Roman"/>
        </w:rPr>
        <w:t>(2)</w:t>
      </w:r>
      <w:r w:rsidRPr="003F5DB8">
        <w:rPr>
          <w:rFonts w:ascii="Times New Roman" w:hAnsi="Times New Roman" w:cs="Times New Roman"/>
        </w:rPr>
        <w:tab/>
      </w:r>
      <w:r w:rsidRPr="003F5DB8">
        <w:rPr>
          <w:rFonts w:ascii="Times New Roman" w:hAnsi="Times New Roman" w:cs="Times New Roman"/>
          <w:b/>
          <w:bCs/>
        </w:rPr>
        <w:t xml:space="preserve">Notice.  </w:t>
      </w:r>
      <w:r w:rsidRPr="003F5DB8">
        <w:rPr>
          <w:rFonts w:ascii="Times New Roman" w:hAnsi="Times New Roman" w:cs="Times New Roman"/>
        </w:rPr>
        <w:t xml:space="preserve">   A pre-hearing conference may be held at a date, time, and place stated in the notice provided to those persons entitled to notice pursuant to 10.2(</w:t>
      </w:r>
      <w:r w:rsidR="002214CD" w:rsidRPr="003F5DB8">
        <w:rPr>
          <w:rFonts w:ascii="Times New Roman" w:hAnsi="Times New Roman" w:cs="Times New Roman"/>
        </w:rPr>
        <w:t>f</w:t>
      </w:r>
      <w:r w:rsidRPr="003F5DB8">
        <w:rPr>
          <w:rFonts w:ascii="Times New Roman" w:hAnsi="Times New Roman" w:cs="Times New Roman"/>
        </w:rPr>
        <w:t>) and may be continued from time to time and place to place, at the discretion of the presiding officer.</w:t>
      </w:r>
    </w:p>
    <w:p w14:paraId="76735AD6" w14:textId="77777777" w:rsidR="00B959C6" w:rsidRPr="003F5DB8" w:rsidRDefault="00B959C6" w:rsidP="00F256C8">
      <w:pPr>
        <w:spacing w:after="160" w:line="259" w:lineRule="auto"/>
        <w:ind w:left="720"/>
        <w:jc w:val="both"/>
        <w:rPr>
          <w:rFonts w:ascii="Times New Roman" w:hAnsi="Times New Roman" w:cs="Times New Roman"/>
        </w:rPr>
      </w:pPr>
      <w:r w:rsidRPr="003F5DB8">
        <w:rPr>
          <w:rFonts w:ascii="Times New Roman" w:hAnsi="Times New Roman" w:cs="Times New Roman"/>
        </w:rPr>
        <w:t>(3)</w:t>
      </w:r>
      <w:r w:rsidRPr="003F5DB8">
        <w:rPr>
          <w:rFonts w:ascii="Times New Roman" w:hAnsi="Times New Roman" w:cs="Times New Roman"/>
        </w:rPr>
        <w:tab/>
      </w:r>
      <w:r w:rsidRPr="003F5DB8">
        <w:rPr>
          <w:rFonts w:ascii="Times New Roman" w:hAnsi="Times New Roman" w:cs="Times New Roman"/>
          <w:b/>
          <w:bCs/>
        </w:rPr>
        <w:t xml:space="preserve">Conference Action. </w:t>
      </w:r>
      <w:r w:rsidRPr="003F5DB8">
        <w:rPr>
          <w:rFonts w:ascii="Times New Roman" w:hAnsi="Times New Roman" w:cs="Times New Roman"/>
        </w:rPr>
        <w:t xml:space="preserve">   Action taken at a pre-hearing conference may be reduced to writing and made a part of the </w:t>
      </w:r>
      <w:proofErr w:type="gramStart"/>
      <w:r w:rsidRPr="003F5DB8">
        <w:rPr>
          <w:rFonts w:ascii="Times New Roman" w:hAnsi="Times New Roman" w:cs="Times New Roman"/>
        </w:rPr>
        <w:t>record, or</w:t>
      </w:r>
      <w:proofErr w:type="gramEnd"/>
      <w:r w:rsidRPr="003F5DB8">
        <w:rPr>
          <w:rFonts w:ascii="Times New Roman" w:hAnsi="Times New Roman" w:cs="Times New Roman"/>
        </w:rPr>
        <w:t xml:space="preserve"> may be stated on the record at the close of the conference.</w:t>
      </w:r>
    </w:p>
    <w:p w14:paraId="4270BDE0" w14:textId="77777777" w:rsidR="00B959C6" w:rsidRDefault="00B959C6" w:rsidP="00F256C8">
      <w:pPr>
        <w:spacing w:after="160" w:line="259" w:lineRule="auto"/>
        <w:jc w:val="both"/>
        <w:rPr>
          <w:rFonts w:ascii="Times New Roman" w:hAnsi="Times New Roman" w:cs="Times New Roman"/>
        </w:rPr>
      </w:pPr>
      <w:r w:rsidRPr="003F5DB8">
        <w:rPr>
          <w:rFonts w:ascii="Times New Roman" w:hAnsi="Times New Roman" w:cs="Times New Roman"/>
        </w:rPr>
        <w:t>(b)</w:t>
      </w:r>
      <w:r w:rsidRPr="003F5DB8">
        <w:rPr>
          <w:rFonts w:ascii="Times New Roman" w:hAnsi="Times New Roman" w:cs="Times New Roman"/>
        </w:rPr>
        <w:tab/>
      </w:r>
      <w:r w:rsidRPr="003F5DB8">
        <w:rPr>
          <w:rFonts w:ascii="Times New Roman" w:hAnsi="Times New Roman" w:cs="Times New Roman"/>
          <w:b/>
          <w:bCs/>
        </w:rPr>
        <w:t>Assessing Reporting and Transcription Costs.</w:t>
      </w:r>
      <w:r w:rsidRPr="003F5DB8">
        <w:rPr>
          <w:rFonts w:ascii="Times New Roman" w:hAnsi="Times New Roman" w:cs="Times New Roman"/>
        </w:rPr>
        <w:t xml:space="preserve">  Upon the timely request of any party, or at the discretion of the presiding officer, the presiding officer may assess reporting and transcription costs to one or more of the parties.  The presiding officer will consider the following factors in assessing reporting and transcription costs:</w:t>
      </w:r>
    </w:p>
    <w:p w14:paraId="7A311735" w14:textId="77777777" w:rsidR="00801404" w:rsidRPr="003F5DB8" w:rsidRDefault="00801404" w:rsidP="00F256C8">
      <w:pPr>
        <w:spacing w:after="160" w:line="259" w:lineRule="auto"/>
        <w:jc w:val="both"/>
        <w:rPr>
          <w:rFonts w:ascii="Times New Roman" w:hAnsi="Times New Roman" w:cs="Times New Roman"/>
        </w:rPr>
      </w:pPr>
    </w:p>
    <w:p w14:paraId="48544E7B" w14:textId="77777777" w:rsidR="00B959C6" w:rsidRPr="003F5DB8" w:rsidRDefault="00B959C6" w:rsidP="00F256C8">
      <w:pPr>
        <w:spacing w:after="160" w:line="259" w:lineRule="auto"/>
        <w:ind w:left="720"/>
        <w:jc w:val="both"/>
        <w:rPr>
          <w:rFonts w:ascii="Times New Roman" w:hAnsi="Times New Roman" w:cs="Times New Roman"/>
        </w:rPr>
      </w:pPr>
      <w:r w:rsidRPr="003F5DB8">
        <w:rPr>
          <w:rFonts w:ascii="Times New Roman" w:hAnsi="Times New Roman" w:cs="Times New Roman"/>
        </w:rPr>
        <w:t>(1)</w:t>
      </w:r>
      <w:r w:rsidRPr="003F5DB8">
        <w:rPr>
          <w:rFonts w:ascii="Times New Roman" w:hAnsi="Times New Roman" w:cs="Times New Roman"/>
        </w:rPr>
        <w:tab/>
        <w:t xml:space="preserve">the party who requested the </w:t>
      </w:r>
      <w:proofErr w:type="gramStart"/>
      <w:r w:rsidRPr="003F5DB8">
        <w:rPr>
          <w:rFonts w:ascii="Times New Roman" w:hAnsi="Times New Roman" w:cs="Times New Roman"/>
        </w:rPr>
        <w:t>transcript;</w:t>
      </w:r>
      <w:proofErr w:type="gramEnd"/>
      <w:r w:rsidRPr="003F5DB8">
        <w:rPr>
          <w:rFonts w:ascii="Times New Roman" w:hAnsi="Times New Roman" w:cs="Times New Roman"/>
        </w:rPr>
        <w:t xml:space="preserve"> </w:t>
      </w:r>
    </w:p>
    <w:p w14:paraId="655392D5" w14:textId="77777777" w:rsidR="00B959C6" w:rsidRPr="003F5DB8" w:rsidRDefault="00B959C6" w:rsidP="00F256C8">
      <w:pPr>
        <w:spacing w:after="160" w:line="259" w:lineRule="auto"/>
        <w:ind w:left="720"/>
        <w:jc w:val="both"/>
        <w:rPr>
          <w:rFonts w:ascii="Times New Roman" w:hAnsi="Times New Roman" w:cs="Times New Roman"/>
        </w:rPr>
      </w:pPr>
      <w:r w:rsidRPr="003F5DB8">
        <w:rPr>
          <w:rFonts w:ascii="Times New Roman" w:hAnsi="Times New Roman" w:cs="Times New Roman"/>
        </w:rPr>
        <w:t>(2)</w:t>
      </w:r>
      <w:r w:rsidRPr="003F5DB8">
        <w:rPr>
          <w:rFonts w:ascii="Times New Roman" w:hAnsi="Times New Roman" w:cs="Times New Roman"/>
        </w:rPr>
        <w:tab/>
        <w:t xml:space="preserve">the financial ability of the party to pay the </w:t>
      </w:r>
      <w:proofErr w:type="gramStart"/>
      <w:r w:rsidRPr="003F5DB8">
        <w:rPr>
          <w:rFonts w:ascii="Times New Roman" w:hAnsi="Times New Roman" w:cs="Times New Roman"/>
        </w:rPr>
        <w:t>costs;</w:t>
      </w:r>
      <w:proofErr w:type="gramEnd"/>
    </w:p>
    <w:p w14:paraId="5234E087" w14:textId="77777777" w:rsidR="00B959C6" w:rsidRPr="003F5DB8" w:rsidRDefault="00B959C6" w:rsidP="00F256C8">
      <w:pPr>
        <w:spacing w:after="160" w:line="259" w:lineRule="auto"/>
        <w:ind w:left="720"/>
        <w:jc w:val="both"/>
        <w:rPr>
          <w:rFonts w:ascii="Times New Roman" w:hAnsi="Times New Roman" w:cs="Times New Roman"/>
        </w:rPr>
      </w:pPr>
      <w:r w:rsidRPr="003F5DB8">
        <w:rPr>
          <w:rFonts w:ascii="Times New Roman" w:hAnsi="Times New Roman" w:cs="Times New Roman"/>
        </w:rPr>
        <w:t>(3)</w:t>
      </w:r>
      <w:r w:rsidRPr="003F5DB8">
        <w:rPr>
          <w:rFonts w:ascii="Times New Roman" w:hAnsi="Times New Roman" w:cs="Times New Roman"/>
        </w:rPr>
        <w:tab/>
        <w:t xml:space="preserve">the extent to which the party participated in the </w:t>
      </w:r>
      <w:proofErr w:type="gramStart"/>
      <w:r w:rsidRPr="003F5DB8">
        <w:rPr>
          <w:rFonts w:ascii="Times New Roman" w:hAnsi="Times New Roman" w:cs="Times New Roman"/>
        </w:rPr>
        <w:t>hearing;</w:t>
      </w:r>
      <w:proofErr w:type="gramEnd"/>
    </w:p>
    <w:p w14:paraId="51966B24" w14:textId="77777777" w:rsidR="00B959C6" w:rsidRPr="003F5DB8" w:rsidRDefault="00B959C6" w:rsidP="00F256C8">
      <w:pPr>
        <w:spacing w:after="160" w:line="259" w:lineRule="auto"/>
        <w:ind w:left="720"/>
        <w:jc w:val="both"/>
        <w:rPr>
          <w:rFonts w:ascii="Times New Roman" w:hAnsi="Times New Roman" w:cs="Times New Roman"/>
        </w:rPr>
      </w:pPr>
      <w:r w:rsidRPr="003F5DB8">
        <w:rPr>
          <w:rFonts w:ascii="Times New Roman" w:hAnsi="Times New Roman" w:cs="Times New Roman"/>
        </w:rPr>
        <w:t>(4)</w:t>
      </w:r>
      <w:r w:rsidRPr="003F5DB8">
        <w:rPr>
          <w:rFonts w:ascii="Times New Roman" w:hAnsi="Times New Roman" w:cs="Times New Roman"/>
        </w:rPr>
        <w:tab/>
        <w:t xml:space="preserve">the relative benefits to the various parties of having a </w:t>
      </w:r>
      <w:proofErr w:type="gramStart"/>
      <w:r w:rsidRPr="003F5DB8">
        <w:rPr>
          <w:rFonts w:ascii="Times New Roman" w:hAnsi="Times New Roman" w:cs="Times New Roman"/>
        </w:rPr>
        <w:t>transcript;</w:t>
      </w:r>
      <w:proofErr w:type="gramEnd"/>
    </w:p>
    <w:p w14:paraId="12992497" w14:textId="77777777" w:rsidR="00B959C6" w:rsidRPr="003F5DB8" w:rsidRDefault="00B959C6" w:rsidP="00F256C8">
      <w:pPr>
        <w:spacing w:after="160" w:line="259" w:lineRule="auto"/>
        <w:ind w:left="720"/>
        <w:rPr>
          <w:rFonts w:ascii="Times New Roman" w:hAnsi="Times New Roman" w:cs="Times New Roman"/>
        </w:rPr>
        <w:sectPr w:rsidR="00B959C6" w:rsidRPr="003F5DB8">
          <w:endnotePr>
            <w:numFmt w:val="decimal"/>
          </w:endnotePr>
          <w:type w:val="continuous"/>
          <w:pgSz w:w="12240" w:h="15840"/>
          <w:pgMar w:top="720" w:right="1800" w:bottom="720" w:left="1800" w:header="720" w:footer="720" w:gutter="0"/>
          <w:cols w:space="720"/>
          <w:noEndnote/>
        </w:sectPr>
      </w:pPr>
      <w:r w:rsidRPr="003F5DB8">
        <w:rPr>
          <w:rFonts w:ascii="Times New Roman" w:hAnsi="Times New Roman" w:cs="Times New Roman"/>
        </w:rPr>
        <w:t>(5)</w:t>
      </w:r>
      <w:r w:rsidRPr="003F5DB8">
        <w:rPr>
          <w:rFonts w:ascii="Times New Roman" w:hAnsi="Times New Roman" w:cs="Times New Roman"/>
        </w:rPr>
        <w:tab/>
        <w:t>the budgetary constraints of a governmental entity participating in the proceedings; and</w:t>
      </w:r>
    </w:p>
    <w:p w14:paraId="181D6689" w14:textId="77777777" w:rsidR="00B959C6" w:rsidRPr="003F5DB8" w:rsidRDefault="00B959C6" w:rsidP="00F256C8">
      <w:pPr>
        <w:spacing w:after="160" w:line="259" w:lineRule="auto"/>
        <w:ind w:left="720"/>
        <w:jc w:val="both"/>
        <w:rPr>
          <w:rFonts w:ascii="Times New Roman" w:hAnsi="Times New Roman" w:cs="Times New Roman"/>
        </w:rPr>
      </w:pPr>
      <w:r w:rsidRPr="003F5DB8">
        <w:rPr>
          <w:rFonts w:ascii="Times New Roman" w:hAnsi="Times New Roman" w:cs="Times New Roman"/>
        </w:rPr>
        <w:t>(6)</w:t>
      </w:r>
      <w:r w:rsidRPr="003F5DB8">
        <w:rPr>
          <w:rFonts w:ascii="Times New Roman" w:hAnsi="Times New Roman" w:cs="Times New Roman"/>
        </w:rPr>
        <w:tab/>
        <w:t>any other factor that is relevant to a just and reasonable assessment of costs.</w:t>
      </w:r>
    </w:p>
    <w:p w14:paraId="3AF359A8" w14:textId="77777777" w:rsidR="00B959C6" w:rsidRPr="003F5DB8" w:rsidRDefault="00B959C6" w:rsidP="00F256C8">
      <w:pPr>
        <w:spacing w:after="160" w:line="259" w:lineRule="auto"/>
        <w:ind w:firstLine="720"/>
        <w:jc w:val="both"/>
        <w:rPr>
          <w:rFonts w:ascii="Times New Roman" w:hAnsi="Times New Roman" w:cs="Times New Roman"/>
        </w:rPr>
      </w:pPr>
      <w:r w:rsidRPr="003F5DB8">
        <w:rPr>
          <w:rFonts w:ascii="Times New Roman" w:hAnsi="Times New Roman" w:cs="Times New Roman"/>
        </w:rPr>
        <w:t>In any proceeding where the assessment of reporting or transcription costs is an issue, the presiding officer will provide the parties an opportunity to present evidence and argument on the issue.  A recommendation regarding the assessment of costs will be included in the presiding officer’s report to the Board.</w:t>
      </w:r>
    </w:p>
    <w:p w14:paraId="24C34B3D" w14:textId="77777777" w:rsidR="00B959C6" w:rsidRPr="003F5DB8" w:rsidRDefault="00B959C6" w:rsidP="00F256C8">
      <w:pPr>
        <w:spacing w:after="160" w:line="259" w:lineRule="auto"/>
        <w:jc w:val="both"/>
        <w:rPr>
          <w:rFonts w:ascii="Times New Roman" w:hAnsi="Times New Roman" w:cs="Times New Roman"/>
        </w:rPr>
      </w:pPr>
      <w:r w:rsidRPr="003F5DB8">
        <w:rPr>
          <w:rFonts w:ascii="Times New Roman" w:hAnsi="Times New Roman" w:cs="Times New Roman"/>
        </w:rPr>
        <w:t>(c)</w:t>
      </w:r>
      <w:r w:rsidRPr="003F5DB8">
        <w:rPr>
          <w:rFonts w:ascii="Times New Roman" w:hAnsi="Times New Roman" w:cs="Times New Roman"/>
        </w:rPr>
        <w:tab/>
      </w:r>
      <w:r w:rsidRPr="003F5DB8">
        <w:rPr>
          <w:rFonts w:ascii="Times New Roman" w:hAnsi="Times New Roman" w:cs="Times New Roman"/>
          <w:b/>
          <w:bCs/>
        </w:rPr>
        <w:t xml:space="preserve">Designation of Parties.    </w:t>
      </w:r>
      <w:r w:rsidRPr="003F5DB8">
        <w:rPr>
          <w:rFonts w:ascii="Times New Roman" w:hAnsi="Times New Roman" w:cs="Times New Roman"/>
        </w:rPr>
        <w:t xml:space="preserve">Parties to a hearing may be designated on the first day of hearing, or at such other time as the presiding officer determines.  The General Manager and any person specifically named in a matter are automatically designated parties.  Persons designated </w:t>
      </w:r>
      <w:r w:rsidR="005B5A93" w:rsidRPr="003F5DB8">
        <w:rPr>
          <w:rFonts w:ascii="Times New Roman" w:hAnsi="Times New Roman" w:cs="Times New Roman"/>
        </w:rPr>
        <w:t xml:space="preserve">as </w:t>
      </w:r>
      <w:r w:rsidRPr="003F5DB8">
        <w:rPr>
          <w:rFonts w:ascii="Times New Roman" w:hAnsi="Times New Roman" w:cs="Times New Roman"/>
        </w:rPr>
        <w:t>affected persons by Board order in a determination of a contested-case hearing request pursuant to Rule 10.3(l) are also automatically designated as parties. After parties are designated, no other person may be admitted as a party unless, in the judgment of the presiding officer, there exists good cause and the hearing will not be unreasonably delayed.</w:t>
      </w:r>
    </w:p>
    <w:p w14:paraId="732A2864" w14:textId="77777777" w:rsidR="00B959C6" w:rsidRPr="003F5DB8" w:rsidRDefault="00B959C6" w:rsidP="00F256C8">
      <w:pPr>
        <w:spacing w:after="160" w:line="259" w:lineRule="auto"/>
        <w:jc w:val="both"/>
        <w:rPr>
          <w:rFonts w:ascii="Times New Roman" w:hAnsi="Times New Roman" w:cs="Times New Roman"/>
        </w:rPr>
      </w:pPr>
      <w:r w:rsidRPr="003F5DB8">
        <w:rPr>
          <w:rFonts w:ascii="Times New Roman" w:hAnsi="Times New Roman" w:cs="Times New Roman"/>
        </w:rPr>
        <w:t>(d)</w:t>
      </w:r>
      <w:r w:rsidRPr="003F5DB8">
        <w:rPr>
          <w:rFonts w:ascii="Times New Roman" w:hAnsi="Times New Roman" w:cs="Times New Roman"/>
        </w:rPr>
        <w:tab/>
      </w:r>
      <w:r w:rsidRPr="003F5DB8">
        <w:rPr>
          <w:rFonts w:ascii="Times New Roman" w:hAnsi="Times New Roman" w:cs="Times New Roman"/>
          <w:b/>
          <w:bCs/>
        </w:rPr>
        <w:t xml:space="preserve">Rights of Designated Parties.  </w:t>
      </w:r>
      <w:r w:rsidRPr="003F5DB8">
        <w:rPr>
          <w:rFonts w:ascii="Times New Roman" w:hAnsi="Times New Roman" w:cs="Times New Roman"/>
        </w:rPr>
        <w:t xml:space="preserve">  Subject to the direction and orders of the presiding officer, parties have the right to conduct discovery, present a direct case, cross-examine witnesses, make oral and written arguments, obtain copies</w:t>
      </w:r>
      <w:r w:rsidRPr="003F5DB8">
        <w:rPr>
          <w:rFonts w:ascii="Times New Roman" w:hAnsi="Times New Roman" w:cs="Times New Roman"/>
          <w:b/>
          <w:bCs/>
        </w:rPr>
        <w:t xml:space="preserve"> </w:t>
      </w:r>
      <w:r w:rsidRPr="003F5DB8">
        <w:rPr>
          <w:rFonts w:ascii="Times New Roman" w:hAnsi="Times New Roman" w:cs="Times New Roman"/>
        </w:rPr>
        <w:t xml:space="preserve">of all documents filed in the proceeding, receive copies of all notices issued by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concerning the proceeding, and otherwise fully participate in the proceeding.</w:t>
      </w:r>
    </w:p>
    <w:p w14:paraId="335C7E3D" w14:textId="77777777" w:rsidR="00F256C8" w:rsidRDefault="00B959C6" w:rsidP="00F256C8">
      <w:pPr>
        <w:spacing w:after="160" w:line="259" w:lineRule="auto"/>
        <w:jc w:val="both"/>
        <w:rPr>
          <w:rFonts w:ascii="Times New Roman" w:hAnsi="Times New Roman" w:cs="Times New Roman"/>
        </w:rPr>
      </w:pPr>
      <w:r w:rsidRPr="003F5DB8">
        <w:rPr>
          <w:rFonts w:ascii="Times New Roman" w:hAnsi="Times New Roman" w:cs="Times New Roman"/>
        </w:rPr>
        <w:t>(e)</w:t>
      </w:r>
      <w:r w:rsidRPr="003F5DB8">
        <w:rPr>
          <w:rFonts w:ascii="Times New Roman" w:hAnsi="Times New Roman" w:cs="Times New Roman"/>
        </w:rPr>
        <w:tab/>
      </w:r>
      <w:r w:rsidRPr="003F5DB8">
        <w:rPr>
          <w:rFonts w:ascii="Times New Roman" w:hAnsi="Times New Roman" w:cs="Times New Roman"/>
          <w:b/>
          <w:bCs/>
        </w:rPr>
        <w:t xml:space="preserve">Persons Not Designated Parties.    </w:t>
      </w:r>
      <w:r w:rsidRPr="003F5DB8">
        <w:rPr>
          <w:rFonts w:ascii="Times New Roman" w:hAnsi="Times New Roman" w:cs="Times New Roman"/>
        </w:rPr>
        <w:t xml:space="preserve">At the discretion of the presiding officer, persons not designated as parties to a proceeding may submit comments or statements, orally or in writing.  </w:t>
      </w:r>
    </w:p>
    <w:p w14:paraId="7E63B203" w14:textId="77777777" w:rsidR="00B959C6" w:rsidRPr="003F5DB8" w:rsidRDefault="00B959C6" w:rsidP="00F256C8">
      <w:pPr>
        <w:spacing w:after="160" w:line="259" w:lineRule="auto"/>
        <w:jc w:val="both"/>
        <w:rPr>
          <w:rFonts w:ascii="Times New Roman" w:hAnsi="Times New Roman" w:cs="Times New Roman"/>
        </w:rPr>
      </w:pPr>
      <w:r w:rsidRPr="003F5DB8">
        <w:rPr>
          <w:rFonts w:ascii="Times New Roman" w:hAnsi="Times New Roman" w:cs="Times New Roman"/>
        </w:rPr>
        <w:t xml:space="preserve">Comments or statements submitted by non-parties may be included in the record to inform the Board regarding various concerns or issues related to the application and may be considered as evidence if corroborated by sworn testimony or exhibits properly admitted into evidence by a party. </w:t>
      </w:r>
    </w:p>
    <w:p w14:paraId="13DA2B44" w14:textId="5FF59EEF" w:rsidR="00801404" w:rsidRPr="003F5DB8" w:rsidRDefault="00B959C6" w:rsidP="00F256C8">
      <w:pPr>
        <w:spacing w:after="160" w:line="259" w:lineRule="auto"/>
        <w:jc w:val="both"/>
        <w:rPr>
          <w:rFonts w:ascii="Times New Roman" w:hAnsi="Times New Roman" w:cs="Times New Roman"/>
        </w:rPr>
      </w:pPr>
      <w:r w:rsidRPr="003F5DB8">
        <w:rPr>
          <w:rFonts w:ascii="Times New Roman" w:hAnsi="Times New Roman" w:cs="Times New Roman"/>
        </w:rPr>
        <w:t>(f)</w:t>
      </w:r>
      <w:r w:rsidRPr="003F5DB8">
        <w:rPr>
          <w:rFonts w:ascii="Times New Roman" w:hAnsi="Times New Roman" w:cs="Times New Roman"/>
        </w:rPr>
        <w:tab/>
      </w:r>
      <w:r w:rsidRPr="003F5DB8">
        <w:rPr>
          <w:rFonts w:ascii="Times New Roman" w:hAnsi="Times New Roman" w:cs="Times New Roman"/>
          <w:b/>
          <w:bCs/>
        </w:rPr>
        <w:t xml:space="preserve">Furnishing Copies of Pleadings. </w:t>
      </w:r>
      <w:r w:rsidRPr="003F5DB8">
        <w:rPr>
          <w:rFonts w:ascii="Times New Roman" w:hAnsi="Times New Roman" w:cs="Times New Roman"/>
        </w:rPr>
        <w:t xml:space="preserve">    After parties have been designated, a copy of every pleading, request, motion, or reply filed in the proceeding must be provided by the author to every other party or the party's representative.  A certification of this fact must accompany the original instrument when filed with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Failure to provide copies may be grounds for withholding consideration of the pleading or the matters set forth therein.</w:t>
      </w:r>
    </w:p>
    <w:p w14:paraId="33BA9EAE" w14:textId="77777777" w:rsidR="00B959C6" w:rsidRPr="003F5DB8" w:rsidRDefault="00B959C6" w:rsidP="00F256C8">
      <w:pPr>
        <w:spacing w:after="160" w:line="259" w:lineRule="auto"/>
        <w:jc w:val="both"/>
        <w:rPr>
          <w:rFonts w:ascii="Times New Roman" w:hAnsi="Times New Roman" w:cs="Times New Roman"/>
        </w:rPr>
      </w:pPr>
      <w:r w:rsidRPr="003F5DB8">
        <w:rPr>
          <w:rFonts w:ascii="Times New Roman" w:hAnsi="Times New Roman" w:cs="Times New Roman"/>
        </w:rPr>
        <w:t>(g)</w:t>
      </w:r>
      <w:r w:rsidRPr="003F5DB8">
        <w:rPr>
          <w:rFonts w:ascii="Times New Roman" w:hAnsi="Times New Roman" w:cs="Times New Roman"/>
          <w:b/>
          <w:bCs/>
        </w:rPr>
        <w:tab/>
        <w:t xml:space="preserve">Interpreters for Deaf Parties and Witnesses.  </w:t>
      </w:r>
      <w:r w:rsidRPr="003F5DB8">
        <w:rPr>
          <w:rFonts w:ascii="Times New Roman" w:hAnsi="Times New Roman" w:cs="Times New Roman"/>
        </w:rPr>
        <w:t xml:space="preserve">  If a party or subpoenaed witness in a contested case is deaf, the party who subpoenaed the witness will provide an interpreter whose qualifications are approved by the State Commission for the Deaf and Hearing Impaired to interpret the proceedings for that person. "Deaf person" means a person who has a hearing impairment, </w:t>
      </w:r>
      <w:proofErr w:type="gramStart"/>
      <w:r w:rsidRPr="003F5DB8">
        <w:rPr>
          <w:rFonts w:ascii="Times New Roman" w:hAnsi="Times New Roman" w:cs="Times New Roman"/>
        </w:rPr>
        <w:t>whether or not</w:t>
      </w:r>
      <w:proofErr w:type="gramEnd"/>
      <w:r w:rsidRPr="003F5DB8">
        <w:rPr>
          <w:rFonts w:ascii="Times New Roman" w:hAnsi="Times New Roman" w:cs="Times New Roman"/>
        </w:rPr>
        <w:t xml:space="preserve"> the person also has a speech impairment that inhibits the person's comprehension of the proceedings or communication with others.</w:t>
      </w:r>
    </w:p>
    <w:p w14:paraId="19663DEC" w14:textId="77777777" w:rsidR="00B959C6" w:rsidRPr="003F5DB8" w:rsidRDefault="00B959C6" w:rsidP="00F256C8">
      <w:pPr>
        <w:spacing w:after="160" w:line="259" w:lineRule="auto"/>
        <w:jc w:val="both"/>
        <w:rPr>
          <w:rFonts w:ascii="Times New Roman" w:hAnsi="Times New Roman" w:cs="Times New Roman"/>
        </w:rPr>
        <w:sectPr w:rsidR="00B959C6" w:rsidRPr="003F5DB8">
          <w:endnotePr>
            <w:numFmt w:val="decimal"/>
          </w:endnotePr>
          <w:type w:val="continuous"/>
          <w:pgSz w:w="12240" w:h="15840"/>
          <w:pgMar w:top="720" w:right="1800" w:bottom="720" w:left="1800" w:header="720" w:footer="720" w:gutter="0"/>
          <w:cols w:space="720"/>
          <w:noEndnote/>
        </w:sectPr>
      </w:pPr>
    </w:p>
    <w:p w14:paraId="02624FDE" w14:textId="77777777" w:rsidR="00B959C6" w:rsidRPr="003F5DB8" w:rsidRDefault="00B959C6" w:rsidP="00F256C8">
      <w:pPr>
        <w:spacing w:after="160" w:line="259" w:lineRule="auto"/>
        <w:jc w:val="both"/>
        <w:rPr>
          <w:rFonts w:ascii="Times New Roman" w:hAnsi="Times New Roman" w:cs="Times New Roman"/>
        </w:rPr>
      </w:pPr>
      <w:r w:rsidRPr="003F5DB8">
        <w:rPr>
          <w:rFonts w:ascii="Times New Roman" w:hAnsi="Times New Roman" w:cs="Times New Roman"/>
        </w:rPr>
        <w:t>(h)</w:t>
      </w:r>
      <w:r w:rsidRPr="003F5DB8">
        <w:rPr>
          <w:rFonts w:ascii="Times New Roman" w:hAnsi="Times New Roman" w:cs="Times New Roman"/>
        </w:rPr>
        <w:tab/>
      </w:r>
      <w:r w:rsidRPr="003F5DB8">
        <w:rPr>
          <w:rFonts w:ascii="Times New Roman" w:hAnsi="Times New Roman" w:cs="Times New Roman"/>
          <w:b/>
          <w:bCs/>
        </w:rPr>
        <w:t xml:space="preserve">Agreements to be in Writing.   </w:t>
      </w:r>
      <w:r w:rsidRPr="003F5DB8">
        <w:rPr>
          <w:rFonts w:ascii="Times New Roman" w:hAnsi="Times New Roman" w:cs="Times New Roman"/>
        </w:rPr>
        <w:t>No agreement between parties or their representatives affecting any pending matter will be considered by the presiding officer unless it is in writing, signed, and filed as part of the record, or unless it is announced at the hearing and entered of record.</w:t>
      </w:r>
    </w:p>
    <w:p w14:paraId="109EB5EB" w14:textId="77777777" w:rsidR="00B959C6" w:rsidRPr="003F5DB8" w:rsidRDefault="00B959C6" w:rsidP="00F256C8">
      <w:pPr>
        <w:spacing w:after="160" w:line="259" w:lineRule="auto"/>
        <w:jc w:val="both"/>
        <w:rPr>
          <w:rFonts w:ascii="Times New Roman" w:hAnsi="Times New Roman" w:cs="Times New Roman"/>
        </w:rPr>
      </w:pPr>
      <w:r w:rsidRPr="003F5DB8">
        <w:rPr>
          <w:rFonts w:ascii="Times New Roman" w:hAnsi="Times New Roman" w:cs="Times New Roman"/>
        </w:rPr>
        <w:t>(</w:t>
      </w:r>
      <w:proofErr w:type="spellStart"/>
      <w:r w:rsidRPr="003F5DB8">
        <w:rPr>
          <w:rFonts w:ascii="Times New Roman" w:hAnsi="Times New Roman" w:cs="Times New Roman"/>
        </w:rPr>
        <w:t>i</w:t>
      </w:r>
      <w:proofErr w:type="spellEnd"/>
      <w:r w:rsidRPr="003F5DB8">
        <w:rPr>
          <w:rFonts w:ascii="Times New Roman" w:hAnsi="Times New Roman" w:cs="Times New Roman"/>
        </w:rPr>
        <w:t>)</w:t>
      </w:r>
      <w:r w:rsidRPr="003F5DB8">
        <w:rPr>
          <w:rFonts w:ascii="Times New Roman" w:hAnsi="Times New Roman" w:cs="Times New Roman"/>
          <w:b/>
          <w:bCs/>
        </w:rPr>
        <w:tab/>
        <w:t xml:space="preserve">Discovery.     </w:t>
      </w:r>
      <w:r w:rsidRPr="003F5DB8">
        <w:rPr>
          <w:rFonts w:ascii="Times New Roman" w:hAnsi="Times New Roman" w:cs="Times New Roman"/>
        </w:rPr>
        <w:t>Discovery will be conducted upon such terms and conditions, and at such times and places, as directed by the presiding officer.  Unless specifically modified by these Rules or by order of the presiding officer, discovery will be governed by, and subject to the limitations set forth in, the Administrative Procedure Act (APA), Texas Government Code §2001.001 et seq., as amended, and the State Office of Administrative Hearings (SOAH) Rules of Procedure, as amended.  In addition to the forms of discovery authorized under the APA and SOAH Rules, the parties may exchange informal requests for information, either by agreement or by order of the presiding officer.  Discovery commences at the time indicated in the Discovery Control Plan as approved by the presiding officer.</w:t>
      </w:r>
    </w:p>
    <w:p w14:paraId="33B5A9AD" w14:textId="77777777" w:rsidR="00B959C6" w:rsidRPr="003F5DB8" w:rsidRDefault="00B959C6" w:rsidP="00F256C8">
      <w:pPr>
        <w:spacing w:after="160" w:line="259" w:lineRule="auto"/>
        <w:jc w:val="both"/>
        <w:rPr>
          <w:rFonts w:ascii="Times New Roman" w:hAnsi="Times New Roman" w:cs="Times New Roman"/>
          <w:b/>
          <w:bCs/>
        </w:rPr>
      </w:pPr>
      <w:r w:rsidRPr="003F5DB8">
        <w:rPr>
          <w:rFonts w:ascii="Times New Roman" w:hAnsi="Times New Roman" w:cs="Times New Roman"/>
        </w:rPr>
        <w:t>(j)</w:t>
      </w:r>
      <w:r w:rsidRPr="003F5DB8">
        <w:rPr>
          <w:rFonts w:ascii="Times New Roman" w:hAnsi="Times New Roman" w:cs="Times New Roman"/>
        </w:rPr>
        <w:tab/>
      </w:r>
      <w:r w:rsidRPr="003F5DB8">
        <w:rPr>
          <w:rFonts w:ascii="Times New Roman" w:hAnsi="Times New Roman" w:cs="Times New Roman"/>
          <w:b/>
          <w:bCs/>
        </w:rPr>
        <w:t>Subpoenas.</w:t>
      </w:r>
    </w:p>
    <w:p w14:paraId="5B3B3042" w14:textId="77777777" w:rsidR="00B959C6" w:rsidRPr="003F5DB8" w:rsidRDefault="00B959C6" w:rsidP="00F256C8">
      <w:pPr>
        <w:tabs>
          <w:tab w:val="num" w:pos="1440"/>
        </w:tabs>
        <w:spacing w:after="160" w:line="259" w:lineRule="auto"/>
        <w:ind w:left="720"/>
        <w:jc w:val="both"/>
        <w:rPr>
          <w:rFonts w:ascii="Times New Roman" w:hAnsi="Times New Roman" w:cs="Times New Roman"/>
        </w:rPr>
      </w:pPr>
      <w:r w:rsidRPr="003F5DB8">
        <w:rPr>
          <w:rFonts w:ascii="Times New Roman" w:hAnsi="Times New Roman" w:cs="Times New Roman"/>
        </w:rPr>
        <w:t>(1)</w:t>
      </w:r>
      <w:r w:rsidRPr="003F5DB8">
        <w:rPr>
          <w:rFonts w:ascii="Times New Roman" w:hAnsi="Times New Roman" w:cs="Times New Roman"/>
        </w:rPr>
        <w:tab/>
        <w:t>Requests for issuance of subpoenas or commissions in a contested case shall be in writing and directed to the Board.</w:t>
      </w:r>
    </w:p>
    <w:p w14:paraId="08B728B9" w14:textId="77777777" w:rsidR="00B959C6" w:rsidRPr="003F5DB8" w:rsidRDefault="00B959C6" w:rsidP="00F256C8">
      <w:pPr>
        <w:tabs>
          <w:tab w:val="num" w:pos="1440"/>
        </w:tabs>
        <w:spacing w:after="160" w:line="259" w:lineRule="auto"/>
        <w:ind w:left="720"/>
        <w:jc w:val="both"/>
        <w:rPr>
          <w:rFonts w:ascii="Times New Roman" w:hAnsi="Times New Roman" w:cs="Times New Roman"/>
        </w:rPr>
      </w:pPr>
      <w:r w:rsidRPr="003F5DB8">
        <w:rPr>
          <w:rFonts w:ascii="Times New Roman" w:hAnsi="Times New Roman" w:cs="Times New Roman"/>
        </w:rPr>
        <w:t>(2)</w:t>
      </w:r>
      <w:r w:rsidRPr="003F5DB8">
        <w:rPr>
          <w:rFonts w:ascii="Times New Roman" w:hAnsi="Times New Roman" w:cs="Times New Roman"/>
        </w:rPr>
        <w:tab/>
        <w:t>A party requesting the issuance of a subpoena shall file an original and one copy of the request with the General Manager, which shall arrange for the request to be presented to the Board at a regular or special meeting of the Board, in compliance with the Open Meetings Act and other applicable law.</w:t>
      </w:r>
    </w:p>
    <w:p w14:paraId="75A20564" w14:textId="77777777" w:rsidR="00B959C6" w:rsidRPr="003F5DB8" w:rsidRDefault="00B959C6" w:rsidP="00F256C8">
      <w:pPr>
        <w:tabs>
          <w:tab w:val="num" w:pos="1440"/>
        </w:tabs>
        <w:spacing w:after="160" w:line="259" w:lineRule="auto"/>
        <w:ind w:left="720"/>
        <w:jc w:val="both"/>
        <w:rPr>
          <w:rFonts w:ascii="Times New Roman" w:hAnsi="Times New Roman" w:cs="Times New Roman"/>
          <w:b/>
          <w:bCs/>
        </w:rPr>
      </w:pPr>
      <w:r w:rsidRPr="003F5DB8">
        <w:rPr>
          <w:rFonts w:ascii="Times New Roman" w:hAnsi="Times New Roman" w:cs="Times New Roman"/>
        </w:rPr>
        <w:t>(3)</w:t>
      </w:r>
      <w:r w:rsidRPr="003F5DB8">
        <w:rPr>
          <w:rFonts w:ascii="Times New Roman" w:hAnsi="Times New Roman" w:cs="Times New Roman"/>
        </w:rPr>
        <w:tab/>
        <w:t>If good cause is shown for the issuance of a subpoena, the Board shall issue the subpoena or request that the Hearings Examiner issue the subpoena, in compliance with §2001.089 of the Texas Government Code.</w:t>
      </w:r>
    </w:p>
    <w:p w14:paraId="6939781A" w14:textId="45A8CEC1" w:rsidR="00801404" w:rsidRPr="006B70B4" w:rsidRDefault="00B959C6" w:rsidP="00F256C8">
      <w:pPr>
        <w:spacing w:after="160" w:line="259" w:lineRule="auto"/>
        <w:jc w:val="both"/>
        <w:rPr>
          <w:rFonts w:ascii="Times New Roman" w:hAnsi="Times New Roman" w:cs="Times New Roman"/>
        </w:rPr>
      </w:pPr>
      <w:r w:rsidRPr="003F5DB8">
        <w:rPr>
          <w:rFonts w:ascii="Times New Roman" w:hAnsi="Times New Roman" w:cs="Times New Roman"/>
        </w:rPr>
        <w:t>(k)</w:t>
      </w:r>
      <w:r w:rsidRPr="003F5DB8">
        <w:rPr>
          <w:rFonts w:ascii="Times New Roman" w:hAnsi="Times New Roman" w:cs="Times New Roman"/>
        </w:rPr>
        <w:tab/>
      </w:r>
      <w:r w:rsidRPr="003F5DB8">
        <w:rPr>
          <w:rFonts w:ascii="Times New Roman" w:hAnsi="Times New Roman" w:cs="Times New Roman"/>
          <w:b/>
          <w:bCs/>
        </w:rPr>
        <w:t xml:space="preserve">Ex </w:t>
      </w:r>
      <w:proofErr w:type="spellStart"/>
      <w:r w:rsidRPr="003F5DB8">
        <w:rPr>
          <w:rFonts w:ascii="Times New Roman" w:hAnsi="Times New Roman" w:cs="Times New Roman"/>
          <w:b/>
          <w:bCs/>
        </w:rPr>
        <w:t>Parte</w:t>
      </w:r>
      <w:proofErr w:type="spellEnd"/>
      <w:r w:rsidRPr="003F5DB8">
        <w:rPr>
          <w:rFonts w:ascii="Times New Roman" w:hAnsi="Times New Roman" w:cs="Times New Roman"/>
          <w:b/>
          <w:bCs/>
        </w:rPr>
        <w:t xml:space="preserve"> Communications.</w:t>
      </w:r>
      <w:r w:rsidRPr="003F5DB8">
        <w:rPr>
          <w:rFonts w:ascii="Times New Roman" w:hAnsi="Times New Roman" w:cs="Times New Roman"/>
        </w:rPr>
        <w:t xml:space="preserve">    During the pendency of a contested case, neither the presiding officer nor the Board may communicate, directly or indirectly, in connection with any issue of fact or law with any agency, person, party, or their representatives, except on notice and opportunity for all parties to participate.  This provision does not prevent communications with District staff not directly involved in the hearing in order to utilize the special skills and knowledge of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in evaluating the evidence and does not apply to proceedings other than a contested permit hearing.</w:t>
      </w:r>
    </w:p>
    <w:p w14:paraId="5CC17FBF" w14:textId="77777777" w:rsidR="00B959C6" w:rsidRPr="003F5DB8" w:rsidRDefault="00B959C6" w:rsidP="00F256C8">
      <w:pPr>
        <w:spacing w:after="160" w:line="259" w:lineRule="auto"/>
        <w:jc w:val="both"/>
        <w:rPr>
          <w:rFonts w:ascii="Times New Roman" w:hAnsi="Times New Roman" w:cs="Times New Roman"/>
        </w:rPr>
      </w:pPr>
      <w:r w:rsidRPr="003F5DB8">
        <w:rPr>
          <w:rFonts w:ascii="Times New Roman" w:hAnsi="Times New Roman" w:cs="Times New Roman"/>
        </w:rPr>
        <w:t>(l)</w:t>
      </w:r>
      <w:r w:rsidRPr="003F5DB8">
        <w:rPr>
          <w:rFonts w:ascii="Times New Roman" w:hAnsi="Times New Roman" w:cs="Times New Roman"/>
        </w:rPr>
        <w:tab/>
      </w:r>
      <w:r w:rsidRPr="003F5DB8">
        <w:rPr>
          <w:rFonts w:ascii="Times New Roman" w:hAnsi="Times New Roman" w:cs="Times New Roman"/>
          <w:b/>
          <w:bCs/>
        </w:rPr>
        <w:t>Compelling Testimony; and Swearing Witnesses.</w:t>
      </w:r>
      <w:r w:rsidRPr="003F5DB8">
        <w:rPr>
          <w:rFonts w:ascii="Times New Roman" w:hAnsi="Times New Roman" w:cs="Times New Roman"/>
        </w:rPr>
        <w:t xml:space="preserve">   Except where expressly limited by statute, such as under Government Code Section 2009.054, the presiding officer may compel any person to testify who is necessary, helpful, or appropriate to the hearing.  The presiding officer shall administer the oath in a manner calculated to impress the witness with the importance and solemnity of the promise to adhere to the truth. </w:t>
      </w:r>
    </w:p>
    <w:p w14:paraId="064E975C" w14:textId="77777777" w:rsidR="00B959C6" w:rsidRPr="003F5DB8" w:rsidRDefault="00B959C6" w:rsidP="00F256C8">
      <w:pPr>
        <w:spacing w:before="240" w:after="160" w:line="259" w:lineRule="auto"/>
        <w:jc w:val="both"/>
        <w:rPr>
          <w:rFonts w:ascii="Times New Roman" w:hAnsi="Times New Roman" w:cs="Times New Roman"/>
        </w:rPr>
      </w:pPr>
      <w:r w:rsidRPr="003F5DB8">
        <w:rPr>
          <w:rFonts w:ascii="Times New Roman" w:hAnsi="Times New Roman" w:cs="Times New Roman"/>
        </w:rPr>
        <w:t>(m)</w:t>
      </w:r>
      <w:r w:rsidRPr="003F5DB8">
        <w:rPr>
          <w:rFonts w:ascii="Times New Roman" w:hAnsi="Times New Roman" w:cs="Times New Roman"/>
        </w:rPr>
        <w:tab/>
      </w:r>
      <w:r w:rsidRPr="003F5DB8">
        <w:rPr>
          <w:rFonts w:ascii="Times New Roman" w:hAnsi="Times New Roman" w:cs="Times New Roman"/>
          <w:b/>
          <w:bCs/>
        </w:rPr>
        <w:t xml:space="preserve">Evidence.   </w:t>
      </w:r>
      <w:r w:rsidRPr="003F5DB8">
        <w:rPr>
          <w:rFonts w:ascii="Times New Roman" w:hAnsi="Times New Roman" w:cs="Times New Roman"/>
        </w:rPr>
        <w:t>Except as modified by these Rules, the Texas Rules of Civil Evidence govern the admissibility and introduction of evidence; however, evidence not admissible under the Texas Rules of Civil Evidence may be admitted if it is of the type commonly relied upon by reasonably prudent persons in the conduct of their affairs.  In addition, evidence may be stipulated by agreement of all parties.  The presiding officer shall admit evidence that is relevant to an issue at the hearing.  The presiding officer may exclude evidence that is irrelevant, immaterial, or unduly repetitious.</w:t>
      </w:r>
    </w:p>
    <w:p w14:paraId="10115727" w14:textId="77777777" w:rsidR="00B959C6" w:rsidRPr="003F5DB8" w:rsidRDefault="00F256C8" w:rsidP="00F256C8">
      <w:pPr>
        <w:spacing w:after="160" w:line="259" w:lineRule="auto"/>
        <w:jc w:val="both"/>
        <w:rPr>
          <w:rFonts w:ascii="Times New Roman" w:hAnsi="Times New Roman" w:cs="Times New Roman"/>
        </w:rPr>
      </w:pPr>
      <w:r w:rsidRPr="003F5DB8">
        <w:rPr>
          <w:rFonts w:ascii="Times New Roman" w:hAnsi="Times New Roman" w:cs="Times New Roman"/>
        </w:rPr>
        <w:t xml:space="preserve"> </w:t>
      </w:r>
      <w:r w:rsidR="00B959C6" w:rsidRPr="003F5DB8">
        <w:rPr>
          <w:rFonts w:ascii="Times New Roman" w:hAnsi="Times New Roman" w:cs="Times New Roman"/>
        </w:rPr>
        <w:t>(n)</w:t>
      </w:r>
      <w:r w:rsidR="00B959C6" w:rsidRPr="003F5DB8">
        <w:rPr>
          <w:rFonts w:ascii="Times New Roman" w:hAnsi="Times New Roman" w:cs="Times New Roman"/>
        </w:rPr>
        <w:tab/>
      </w:r>
      <w:r w:rsidR="00B959C6" w:rsidRPr="003F5DB8">
        <w:rPr>
          <w:rFonts w:ascii="Times New Roman" w:hAnsi="Times New Roman" w:cs="Times New Roman"/>
          <w:b/>
          <w:bCs/>
        </w:rPr>
        <w:t xml:space="preserve">Written Testimony.   </w:t>
      </w:r>
      <w:r w:rsidR="00B959C6" w:rsidRPr="003F5DB8">
        <w:rPr>
          <w:rFonts w:ascii="Times New Roman" w:hAnsi="Times New Roman" w:cs="Times New Roman"/>
        </w:rPr>
        <w:t xml:space="preserve">When a proceeding </w:t>
      </w:r>
      <w:proofErr w:type="gramStart"/>
      <w:r w:rsidR="00B959C6" w:rsidRPr="003F5DB8">
        <w:rPr>
          <w:rFonts w:ascii="Times New Roman" w:hAnsi="Times New Roman" w:cs="Times New Roman"/>
        </w:rPr>
        <w:t>will be</w:t>
      </w:r>
      <w:proofErr w:type="gramEnd"/>
      <w:r w:rsidR="00B959C6" w:rsidRPr="003F5DB8">
        <w:rPr>
          <w:rFonts w:ascii="Times New Roman" w:hAnsi="Times New Roman" w:cs="Times New Roman"/>
        </w:rPr>
        <w:t xml:space="preserve"> expedited and the interests of the parties not substantially prejudiced, testimony may be received in written form.  The written testimony of a witness, either in narrative or question and answer form, may be admitted into evidence upon the witness being sworn and identifying the testimony as a true and accurate record of what the testimony would be if given orally.  The witness will be subject to clarifying questions and to cross-examination, and the prepared testimony will be subject to objection.  On the motion of a party to the hearing, the presiding officer may exclude written testimony if the person who submits the testimony is not available for cross-examination by phone, a deposition before the hearing, or other reasonable means.</w:t>
      </w:r>
    </w:p>
    <w:p w14:paraId="04492586" w14:textId="77777777" w:rsidR="00B959C6" w:rsidRPr="003F5DB8" w:rsidRDefault="00B959C6" w:rsidP="00F256C8">
      <w:pPr>
        <w:spacing w:after="160" w:line="259" w:lineRule="auto"/>
        <w:jc w:val="both"/>
        <w:rPr>
          <w:rFonts w:ascii="Times New Roman" w:hAnsi="Times New Roman" w:cs="Times New Roman"/>
        </w:rPr>
      </w:pPr>
      <w:r w:rsidRPr="003F5DB8">
        <w:rPr>
          <w:rFonts w:ascii="Times New Roman" w:hAnsi="Times New Roman" w:cs="Times New Roman"/>
        </w:rPr>
        <w:t>(o)</w:t>
      </w:r>
      <w:r w:rsidRPr="003F5DB8">
        <w:rPr>
          <w:rFonts w:ascii="Times New Roman" w:hAnsi="Times New Roman" w:cs="Times New Roman"/>
          <w:b/>
          <w:bCs/>
        </w:rPr>
        <w:tab/>
        <w:t xml:space="preserve">Requirements for Exhibits. </w:t>
      </w:r>
      <w:r w:rsidRPr="003F5DB8">
        <w:rPr>
          <w:rFonts w:ascii="Times New Roman" w:hAnsi="Times New Roman" w:cs="Times New Roman"/>
        </w:rPr>
        <w:t xml:space="preserve">   Exhibits of a documentary character must be of a</w:t>
      </w:r>
      <w:r w:rsidRPr="003F5DB8">
        <w:rPr>
          <w:rFonts w:ascii="Times New Roman" w:hAnsi="Times New Roman" w:cs="Times New Roman"/>
          <w:b/>
          <w:bCs/>
        </w:rPr>
        <w:t xml:space="preserve"> </w:t>
      </w:r>
      <w:r w:rsidRPr="003F5DB8">
        <w:rPr>
          <w:rFonts w:ascii="Times New Roman" w:hAnsi="Times New Roman" w:cs="Times New Roman"/>
        </w:rPr>
        <w:t xml:space="preserve">size that will not unduly encumber the files and records of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All exhibits must be numbered and, except for maps and drawings, may not exceed 8-1/2 by 11 inches in size.</w:t>
      </w:r>
    </w:p>
    <w:p w14:paraId="05313B8F" w14:textId="77777777" w:rsidR="00B959C6" w:rsidRPr="003F5DB8" w:rsidRDefault="00B959C6" w:rsidP="00F256C8">
      <w:pPr>
        <w:spacing w:after="160" w:line="259" w:lineRule="auto"/>
        <w:jc w:val="both"/>
        <w:rPr>
          <w:rFonts w:ascii="Times New Roman" w:hAnsi="Times New Roman" w:cs="Times New Roman"/>
        </w:rPr>
        <w:sectPr w:rsidR="00B959C6" w:rsidRPr="003F5DB8">
          <w:endnotePr>
            <w:numFmt w:val="decimal"/>
          </w:endnotePr>
          <w:type w:val="continuous"/>
          <w:pgSz w:w="12240" w:h="15840"/>
          <w:pgMar w:top="720" w:right="1800" w:bottom="720" w:left="1800" w:header="720" w:footer="720" w:gutter="0"/>
          <w:cols w:space="720"/>
          <w:noEndnote/>
        </w:sectPr>
      </w:pPr>
    </w:p>
    <w:p w14:paraId="4CC68110" w14:textId="77777777" w:rsidR="00B959C6" w:rsidRPr="003F5DB8" w:rsidRDefault="00B959C6" w:rsidP="00F256C8">
      <w:pPr>
        <w:spacing w:after="160" w:line="259" w:lineRule="auto"/>
        <w:jc w:val="both"/>
        <w:rPr>
          <w:rFonts w:ascii="Times New Roman" w:hAnsi="Times New Roman" w:cs="Times New Roman"/>
        </w:rPr>
      </w:pPr>
      <w:r w:rsidRPr="003F5DB8">
        <w:rPr>
          <w:rFonts w:ascii="Times New Roman" w:hAnsi="Times New Roman" w:cs="Times New Roman"/>
        </w:rPr>
        <w:t>(p)</w:t>
      </w:r>
      <w:r w:rsidRPr="003F5DB8">
        <w:rPr>
          <w:rFonts w:ascii="Times New Roman" w:hAnsi="Times New Roman" w:cs="Times New Roman"/>
        </w:rPr>
        <w:tab/>
      </w:r>
      <w:r w:rsidRPr="003F5DB8">
        <w:rPr>
          <w:rFonts w:ascii="Times New Roman" w:hAnsi="Times New Roman" w:cs="Times New Roman"/>
          <w:b/>
          <w:bCs/>
        </w:rPr>
        <w:t xml:space="preserve">Abstracts of Documents. </w:t>
      </w:r>
      <w:r w:rsidRPr="003F5DB8">
        <w:rPr>
          <w:rFonts w:ascii="Times New Roman" w:hAnsi="Times New Roman" w:cs="Times New Roman"/>
        </w:rPr>
        <w:t xml:space="preserve">   When documents are numerous, the presiding officer may </w:t>
      </w:r>
      <w:proofErr w:type="gramStart"/>
      <w:r w:rsidRPr="003F5DB8">
        <w:rPr>
          <w:rFonts w:ascii="Times New Roman" w:hAnsi="Times New Roman" w:cs="Times New Roman"/>
        </w:rPr>
        <w:t>receive in</w:t>
      </w:r>
      <w:proofErr w:type="gramEnd"/>
      <w:r w:rsidRPr="003F5DB8">
        <w:rPr>
          <w:rFonts w:ascii="Times New Roman" w:hAnsi="Times New Roman" w:cs="Times New Roman"/>
        </w:rPr>
        <w:t xml:space="preserve"> evidence only those that are representative and may require the abstracting of relevant data from the documents and the presentation of the abstracts in the form of an exhibit.  Parties have the right to examine the documents from which the abstracts are made.</w:t>
      </w:r>
    </w:p>
    <w:p w14:paraId="765231C7" w14:textId="77777777" w:rsidR="00B959C6" w:rsidRPr="003F5DB8" w:rsidRDefault="00B959C6" w:rsidP="00F256C8">
      <w:pPr>
        <w:spacing w:after="160" w:line="259" w:lineRule="auto"/>
        <w:jc w:val="both"/>
        <w:rPr>
          <w:rFonts w:ascii="Times New Roman" w:hAnsi="Times New Roman" w:cs="Times New Roman"/>
        </w:rPr>
      </w:pPr>
      <w:r w:rsidRPr="003F5DB8">
        <w:rPr>
          <w:rFonts w:ascii="Times New Roman" w:hAnsi="Times New Roman" w:cs="Times New Roman"/>
        </w:rPr>
        <w:t>(q)</w:t>
      </w:r>
      <w:r w:rsidRPr="003F5DB8">
        <w:rPr>
          <w:rFonts w:ascii="Times New Roman" w:hAnsi="Times New Roman" w:cs="Times New Roman"/>
        </w:rPr>
        <w:tab/>
      </w:r>
      <w:r w:rsidRPr="003F5DB8">
        <w:rPr>
          <w:rFonts w:ascii="Times New Roman" w:hAnsi="Times New Roman" w:cs="Times New Roman"/>
          <w:b/>
          <w:bCs/>
        </w:rPr>
        <w:t xml:space="preserve">Introduction and Copies of Exhibits.  </w:t>
      </w:r>
      <w:r w:rsidRPr="003F5DB8">
        <w:rPr>
          <w:rFonts w:ascii="Times New Roman" w:hAnsi="Times New Roman" w:cs="Times New Roman"/>
        </w:rPr>
        <w:t xml:space="preserve">Each exhibit offered shall be tendered for identification and placed in the record.  Copies must be furnished to the presiding officer and to each of the </w:t>
      </w:r>
      <w:proofErr w:type="gramStart"/>
      <w:r w:rsidRPr="003F5DB8">
        <w:rPr>
          <w:rFonts w:ascii="Times New Roman" w:hAnsi="Times New Roman" w:cs="Times New Roman"/>
        </w:rPr>
        <w:t>parties, unless</w:t>
      </w:r>
      <w:proofErr w:type="gramEnd"/>
      <w:r w:rsidRPr="003F5DB8">
        <w:rPr>
          <w:rFonts w:ascii="Times New Roman" w:hAnsi="Times New Roman" w:cs="Times New Roman"/>
        </w:rPr>
        <w:t xml:space="preserve"> the presiding officer rules otherwise.</w:t>
      </w:r>
    </w:p>
    <w:p w14:paraId="4A4C9FDF" w14:textId="77777777" w:rsidR="00B959C6" w:rsidRDefault="00B959C6" w:rsidP="00F256C8">
      <w:pPr>
        <w:spacing w:after="160" w:line="259" w:lineRule="auto"/>
        <w:jc w:val="both"/>
        <w:rPr>
          <w:rFonts w:ascii="Times New Roman" w:hAnsi="Times New Roman" w:cs="Times New Roman"/>
        </w:rPr>
      </w:pPr>
      <w:r w:rsidRPr="003F5DB8">
        <w:rPr>
          <w:rFonts w:ascii="Times New Roman" w:hAnsi="Times New Roman" w:cs="Times New Roman"/>
        </w:rPr>
        <w:t>(r)</w:t>
      </w:r>
      <w:r w:rsidRPr="003F5DB8">
        <w:rPr>
          <w:rFonts w:ascii="Times New Roman" w:hAnsi="Times New Roman" w:cs="Times New Roman"/>
        </w:rPr>
        <w:tab/>
      </w:r>
      <w:r w:rsidRPr="003F5DB8">
        <w:rPr>
          <w:rFonts w:ascii="Times New Roman" w:hAnsi="Times New Roman" w:cs="Times New Roman"/>
          <w:b/>
          <w:bCs/>
        </w:rPr>
        <w:t xml:space="preserve">Excluding Exhibits.  </w:t>
      </w:r>
      <w:r w:rsidRPr="003F5DB8">
        <w:rPr>
          <w:rFonts w:ascii="Times New Roman" w:hAnsi="Times New Roman" w:cs="Times New Roman"/>
        </w:rPr>
        <w:t xml:space="preserve"> In the event an exhibit has been identified, objected to, and excluded, it may be withdrawn by the offering party.  If withdrawn, the exhibit will be </w:t>
      </w:r>
      <w:proofErr w:type="gramStart"/>
      <w:r w:rsidRPr="003F5DB8">
        <w:rPr>
          <w:rFonts w:ascii="Times New Roman" w:hAnsi="Times New Roman" w:cs="Times New Roman"/>
        </w:rPr>
        <w:t>returned</w:t>
      </w:r>
      <w:proofErr w:type="gramEnd"/>
      <w:r w:rsidRPr="003F5DB8">
        <w:rPr>
          <w:rFonts w:ascii="Times New Roman" w:hAnsi="Times New Roman" w:cs="Times New Roman"/>
        </w:rPr>
        <w:t xml:space="preserve"> and the offering party waives all objections to the exclusion of the exhibit.  If not withdrawn, the exhibit shall be included in the record for the purpose of preserving the objection to excluding the exhibit.</w:t>
      </w:r>
    </w:p>
    <w:p w14:paraId="789DFC29" w14:textId="77777777" w:rsidR="00801404" w:rsidRDefault="00801404" w:rsidP="00F256C8">
      <w:pPr>
        <w:spacing w:after="160" w:line="259" w:lineRule="auto"/>
        <w:jc w:val="both"/>
        <w:rPr>
          <w:rFonts w:ascii="Times New Roman" w:hAnsi="Times New Roman" w:cs="Times New Roman"/>
        </w:rPr>
      </w:pPr>
    </w:p>
    <w:p w14:paraId="5FDF9C0A" w14:textId="77777777" w:rsidR="00801404" w:rsidRPr="003F5DB8" w:rsidRDefault="00801404" w:rsidP="00F256C8">
      <w:pPr>
        <w:spacing w:after="160" w:line="259" w:lineRule="auto"/>
        <w:jc w:val="both"/>
        <w:rPr>
          <w:rFonts w:ascii="Times New Roman" w:hAnsi="Times New Roman" w:cs="Times New Roman"/>
        </w:rPr>
      </w:pPr>
    </w:p>
    <w:p w14:paraId="2072223F" w14:textId="77777777" w:rsidR="00B959C6" w:rsidRPr="003F5DB8" w:rsidRDefault="00B959C6" w:rsidP="00F256C8">
      <w:pPr>
        <w:spacing w:after="160" w:line="259" w:lineRule="auto"/>
        <w:jc w:val="both"/>
        <w:rPr>
          <w:rFonts w:ascii="Times New Roman" w:hAnsi="Times New Roman" w:cs="Times New Roman"/>
        </w:rPr>
      </w:pPr>
      <w:r w:rsidRPr="003F5DB8">
        <w:rPr>
          <w:rFonts w:ascii="Times New Roman" w:hAnsi="Times New Roman" w:cs="Times New Roman"/>
        </w:rPr>
        <w:t>(s)</w:t>
      </w:r>
      <w:r w:rsidRPr="003F5DB8">
        <w:rPr>
          <w:rFonts w:ascii="Times New Roman" w:hAnsi="Times New Roman" w:cs="Times New Roman"/>
        </w:rPr>
        <w:tab/>
      </w:r>
      <w:r w:rsidRPr="003F5DB8">
        <w:rPr>
          <w:rFonts w:ascii="Times New Roman" w:hAnsi="Times New Roman" w:cs="Times New Roman"/>
          <w:b/>
          <w:bCs/>
        </w:rPr>
        <w:t xml:space="preserve">Official Notice.  </w:t>
      </w:r>
      <w:r w:rsidRPr="003F5DB8">
        <w:rPr>
          <w:rFonts w:ascii="Times New Roman" w:hAnsi="Times New Roman" w:cs="Times New Roman"/>
        </w:rPr>
        <w:t xml:space="preserve">The presiding officer may take official notice of all facts judicially cognizable.  In addition, official notice may be taken of generally recognized facts within the area of the </w:t>
      </w:r>
      <w:proofErr w:type="gramStart"/>
      <w:r w:rsidRPr="003F5DB8">
        <w:rPr>
          <w:rFonts w:ascii="Times New Roman" w:hAnsi="Times New Roman" w:cs="Times New Roman"/>
        </w:rPr>
        <w:t>District</w:t>
      </w:r>
      <w:r w:rsidR="00C027BA" w:rsidRPr="003F5DB8">
        <w:rPr>
          <w:rFonts w:ascii="Times New Roman" w:hAnsi="Times New Roman" w:cs="Times New Roman"/>
        </w:rPr>
        <w:t>’</w:t>
      </w:r>
      <w:r w:rsidRPr="003F5DB8">
        <w:rPr>
          <w:rFonts w:ascii="Times New Roman" w:hAnsi="Times New Roman" w:cs="Times New Roman"/>
        </w:rPr>
        <w:t>s</w:t>
      </w:r>
      <w:proofErr w:type="gramEnd"/>
      <w:r w:rsidRPr="003F5DB8">
        <w:rPr>
          <w:rFonts w:ascii="Times New Roman" w:hAnsi="Times New Roman" w:cs="Times New Roman"/>
        </w:rPr>
        <w:t xml:space="preserve"> specialized knowledge.</w:t>
      </w:r>
    </w:p>
    <w:p w14:paraId="559892F7" w14:textId="77777777" w:rsidR="00B959C6" w:rsidRPr="003F5DB8" w:rsidRDefault="00B959C6" w:rsidP="00F256C8">
      <w:pPr>
        <w:spacing w:after="160" w:line="259" w:lineRule="auto"/>
        <w:jc w:val="both"/>
        <w:rPr>
          <w:rFonts w:ascii="Times New Roman" w:hAnsi="Times New Roman" w:cs="Times New Roman"/>
        </w:rPr>
      </w:pPr>
      <w:r w:rsidRPr="00E65578">
        <w:rPr>
          <w:rFonts w:ascii="Times New Roman" w:hAnsi="Times New Roman" w:cs="Times New Roman"/>
          <w:lang w:val="fr-FR"/>
        </w:rPr>
        <w:t>(t)</w:t>
      </w:r>
      <w:r w:rsidRPr="00E65578">
        <w:rPr>
          <w:rFonts w:ascii="Times New Roman" w:hAnsi="Times New Roman" w:cs="Times New Roman"/>
          <w:b/>
          <w:bCs/>
          <w:lang w:val="fr-FR"/>
        </w:rPr>
        <w:tab/>
        <w:t xml:space="preserve">Documents in District Files.  </w:t>
      </w:r>
      <w:r w:rsidRPr="003F5DB8">
        <w:rPr>
          <w:rFonts w:ascii="Times New Roman" w:hAnsi="Times New Roman" w:cs="Times New Roman"/>
        </w:rPr>
        <w:t xml:space="preserve">Extrinsic evidence of authenticity is not required as a condition precedent to admissibility of documents maintained in the files and records of the </w:t>
      </w:r>
      <w:proofErr w:type="gramStart"/>
      <w:r w:rsidRPr="003F5DB8">
        <w:rPr>
          <w:rFonts w:ascii="Times New Roman" w:hAnsi="Times New Roman" w:cs="Times New Roman"/>
        </w:rPr>
        <w:t>District</w:t>
      </w:r>
      <w:proofErr w:type="gramEnd"/>
      <w:r w:rsidRPr="003F5DB8">
        <w:rPr>
          <w:rFonts w:ascii="Times New Roman" w:hAnsi="Times New Roman" w:cs="Times New Roman"/>
        </w:rPr>
        <w:t>.</w:t>
      </w:r>
    </w:p>
    <w:p w14:paraId="594B03E4" w14:textId="77777777" w:rsidR="00B959C6" w:rsidRPr="003F5DB8" w:rsidRDefault="00B959C6" w:rsidP="00F256C8">
      <w:pPr>
        <w:spacing w:after="160" w:line="259" w:lineRule="auto"/>
        <w:jc w:val="both"/>
        <w:rPr>
          <w:rFonts w:ascii="Times New Roman" w:hAnsi="Times New Roman" w:cs="Times New Roman"/>
        </w:rPr>
      </w:pPr>
      <w:r w:rsidRPr="003F5DB8">
        <w:rPr>
          <w:rFonts w:ascii="Times New Roman" w:hAnsi="Times New Roman" w:cs="Times New Roman"/>
        </w:rPr>
        <w:t>(u)</w:t>
      </w:r>
      <w:r w:rsidRPr="003F5DB8">
        <w:rPr>
          <w:rFonts w:ascii="Times New Roman" w:hAnsi="Times New Roman" w:cs="Times New Roman"/>
        </w:rPr>
        <w:tab/>
      </w:r>
      <w:r w:rsidRPr="003F5DB8">
        <w:rPr>
          <w:rFonts w:ascii="Times New Roman" w:hAnsi="Times New Roman" w:cs="Times New Roman"/>
          <w:b/>
          <w:bCs/>
        </w:rPr>
        <w:t>Oral Argument.</w:t>
      </w:r>
      <w:r w:rsidRPr="003F5DB8">
        <w:rPr>
          <w:rFonts w:ascii="Times New Roman" w:hAnsi="Times New Roman" w:cs="Times New Roman"/>
        </w:rPr>
        <w:t xml:space="preserve">    At the discretion of the presiding officer, oral arguments may be heard at the conclusion of the presentation of evidence.  Reasonable time limits may be prescribed.  The presiding officer may require or accept written briefs in lieu of, or in addition to, oral arguments.  When the matter is presented to the Board for </w:t>
      </w:r>
      <w:proofErr w:type="gramStart"/>
      <w:r w:rsidRPr="003F5DB8">
        <w:rPr>
          <w:rFonts w:ascii="Times New Roman" w:hAnsi="Times New Roman" w:cs="Times New Roman"/>
        </w:rPr>
        <w:t>final</w:t>
      </w:r>
      <w:proofErr w:type="gramEnd"/>
      <w:r w:rsidRPr="003F5DB8">
        <w:rPr>
          <w:rFonts w:ascii="Times New Roman" w:hAnsi="Times New Roman" w:cs="Times New Roman"/>
        </w:rPr>
        <w:t xml:space="preserve"> decision, further oral arguments may be heard by the Board.</w:t>
      </w:r>
    </w:p>
    <w:p w14:paraId="2DE12CD4" w14:textId="77777777" w:rsidR="00B959C6" w:rsidRPr="003F5DB8" w:rsidRDefault="00B959C6" w:rsidP="00F256C8">
      <w:pPr>
        <w:spacing w:after="160" w:line="259" w:lineRule="auto"/>
        <w:jc w:val="both"/>
        <w:rPr>
          <w:rFonts w:ascii="Times New Roman" w:hAnsi="Times New Roman" w:cs="Times New Roman"/>
        </w:rPr>
      </w:pPr>
      <w:r w:rsidRPr="003F5DB8">
        <w:rPr>
          <w:rFonts w:ascii="Times New Roman" w:hAnsi="Times New Roman" w:cs="Times New Roman"/>
        </w:rPr>
        <w:t>(v)</w:t>
      </w:r>
      <w:r w:rsidRPr="003F5DB8">
        <w:rPr>
          <w:rFonts w:ascii="Times New Roman" w:hAnsi="Times New Roman" w:cs="Times New Roman"/>
        </w:rPr>
        <w:tab/>
      </w:r>
      <w:r w:rsidRPr="003F5DB8">
        <w:rPr>
          <w:rFonts w:ascii="Times New Roman" w:hAnsi="Times New Roman" w:cs="Times New Roman"/>
          <w:b/>
          <w:bCs/>
        </w:rPr>
        <w:t>Supplemental Testimony.</w:t>
      </w:r>
      <w:r w:rsidRPr="003F5DB8">
        <w:rPr>
          <w:rFonts w:ascii="Times New Roman" w:hAnsi="Times New Roman" w:cs="Times New Roman"/>
        </w:rPr>
        <w:t xml:space="preserve"> If the board has not acted on the application, the presiding officer may allow a person who testifies at the hearing to supplement the testimony given at the hearing by filing additional written materials with the presiding officer not later than the 10th day after the date of the hearing.  A person who files additional written material with the presiding officer under this subsection must also provide the material, not later than the 10th day after the date of the hearing, to any person who provided comments on an uncontested application or any party to a contested hearing.  A person who receives additional written material under this subsection may file a response to the material with the presiding officer not later than the 10th day after the date the material was received.</w:t>
      </w:r>
    </w:p>
    <w:p w14:paraId="3281832E" w14:textId="77777777" w:rsidR="00B959C6" w:rsidRPr="003F5DB8" w:rsidRDefault="00B959C6" w:rsidP="00F256C8">
      <w:pPr>
        <w:tabs>
          <w:tab w:val="left" w:pos="0"/>
        </w:tabs>
        <w:spacing w:before="240" w:after="160" w:line="259" w:lineRule="auto"/>
        <w:jc w:val="both"/>
        <w:rPr>
          <w:rFonts w:ascii="Times New Roman" w:hAnsi="Times New Roman" w:cs="Times New Roman"/>
        </w:rPr>
      </w:pPr>
      <w:r w:rsidRPr="003F5DB8">
        <w:rPr>
          <w:rFonts w:ascii="Times New Roman" w:hAnsi="Times New Roman" w:cs="Times New Roman"/>
        </w:rPr>
        <w:t>(w)</w:t>
      </w:r>
      <w:r w:rsidRPr="003F5DB8">
        <w:rPr>
          <w:rFonts w:ascii="Times New Roman" w:hAnsi="Times New Roman" w:cs="Times New Roman"/>
        </w:rPr>
        <w:tab/>
        <w:t xml:space="preserve">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may authorize the presiding officer, at the presiding officer's discretion, to issue an order at any time before the Board takes final actions on a permit application that:</w:t>
      </w:r>
    </w:p>
    <w:p w14:paraId="2D923E19" w14:textId="77777777" w:rsidR="00B959C6" w:rsidRPr="003F5DB8" w:rsidRDefault="00B959C6" w:rsidP="00F256C8">
      <w:pPr>
        <w:tabs>
          <w:tab w:val="left" w:pos="720"/>
          <w:tab w:val="left" w:pos="990"/>
        </w:tabs>
        <w:spacing w:before="240" w:after="160" w:line="259" w:lineRule="auto"/>
        <w:ind w:left="720"/>
        <w:jc w:val="both"/>
        <w:rPr>
          <w:rFonts w:ascii="Times New Roman" w:hAnsi="Times New Roman" w:cs="Times New Roman"/>
        </w:rPr>
      </w:pPr>
      <w:r w:rsidRPr="003F5DB8">
        <w:rPr>
          <w:rFonts w:ascii="Times New Roman" w:hAnsi="Times New Roman" w:cs="Times New Roman"/>
        </w:rPr>
        <w:t>(1) </w:t>
      </w:r>
      <w:r w:rsidR="00522E2C">
        <w:rPr>
          <w:rFonts w:ascii="Times New Roman" w:hAnsi="Times New Roman" w:cs="Times New Roman"/>
        </w:rPr>
        <w:tab/>
      </w:r>
      <w:r w:rsidRPr="003F5DB8">
        <w:rPr>
          <w:rFonts w:ascii="Times New Roman" w:hAnsi="Times New Roman" w:cs="Times New Roman"/>
        </w:rPr>
        <w:t xml:space="preserve">refers parties to a contested hearing to an alternative dispute resolution procedure on any matter at issue in the </w:t>
      </w:r>
      <w:proofErr w:type="gramStart"/>
      <w:r w:rsidRPr="003F5DB8">
        <w:rPr>
          <w:rFonts w:ascii="Times New Roman" w:hAnsi="Times New Roman" w:cs="Times New Roman"/>
        </w:rPr>
        <w:t>hearing;</w:t>
      </w:r>
      <w:proofErr w:type="gramEnd"/>
    </w:p>
    <w:p w14:paraId="5E651C5F" w14:textId="77777777" w:rsidR="00E73A16" w:rsidRDefault="00B959C6" w:rsidP="00F256C8">
      <w:pPr>
        <w:tabs>
          <w:tab w:val="left" w:pos="540"/>
          <w:tab w:val="left" w:pos="720"/>
        </w:tabs>
        <w:spacing w:before="240" w:after="160" w:line="259" w:lineRule="auto"/>
        <w:ind w:left="720"/>
        <w:jc w:val="both"/>
        <w:rPr>
          <w:rFonts w:ascii="Times New Roman" w:hAnsi="Times New Roman" w:cs="Times New Roman"/>
        </w:rPr>
      </w:pPr>
      <w:r w:rsidRPr="003F5DB8">
        <w:rPr>
          <w:rFonts w:ascii="Times New Roman" w:hAnsi="Times New Roman" w:cs="Times New Roman"/>
        </w:rPr>
        <w:t>(2)  </w:t>
      </w:r>
      <w:r w:rsidR="00522E2C">
        <w:rPr>
          <w:rFonts w:ascii="Times New Roman" w:hAnsi="Times New Roman" w:cs="Times New Roman"/>
        </w:rPr>
        <w:tab/>
      </w:r>
      <w:r w:rsidRPr="003F5DB8">
        <w:rPr>
          <w:rFonts w:ascii="Times New Roman" w:hAnsi="Times New Roman" w:cs="Times New Roman"/>
        </w:rPr>
        <w:t>determines how the costs of the procedure shall be apportioned among the parties; and</w:t>
      </w:r>
    </w:p>
    <w:p w14:paraId="67FE59CD" w14:textId="77777777" w:rsidR="00032EEF" w:rsidRPr="00801404" w:rsidRDefault="00F256C8" w:rsidP="00801404">
      <w:pPr>
        <w:tabs>
          <w:tab w:val="left" w:pos="540"/>
          <w:tab w:val="left" w:pos="720"/>
        </w:tabs>
        <w:spacing w:before="240" w:after="160" w:line="259" w:lineRule="auto"/>
        <w:ind w:left="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appoints an impartial third party as provided by Section 2009.053, Government Code, to facilitate that procedure.</w:t>
      </w:r>
      <w:bookmarkStart w:id="352" w:name="_Toc248911367"/>
      <w:bookmarkStart w:id="353" w:name="_Toc255285587"/>
      <w:bookmarkStart w:id="354" w:name="_Toc257376976"/>
    </w:p>
    <w:p w14:paraId="23C7FFE4" w14:textId="77777777" w:rsidR="00B959C6" w:rsidRPr="003F5DB8" w:rsidRDefault="00B959C6" w:rsidP="00F256C8">
      <w:pPr>
        <w:pStyle w:val="SubRuleStyle"/>
        <w:spacing w:after="160" w:line="259" w:lineRule="auto"/>
        <w:outlineLvl w:val="1"/>
        <w:rPr>
          <w:rFonts w:ascii="Times New Roman" w:hAnsi="Times New Roman"/>
        </w:rPr>
      </w:pPr>
      <w:bookmarkStart w:id="355" w:name="_Toc451864989"/>
      <w:bookmarkStart w:id="356" w:name="_Toc522623903"/>
      <w:bookmarkStart w:id="357" w:name="_Toc536515794"/>
      <w:r w:rsidRPr="003F5DB8">
        <w:rPr>
          <w:rFonts w:ascii="Times New Roman" w:hAnsi="Times New Roman"/>
        </w:rPr>
        <w:t>10.7 - Conclusion of the Permit Hearing</w:t>
      </w:r>
      <w:bookmarkEnd w:id="352"/>
      <w:bookmarkEnd w:id="353"/>
      <w:bookmarkEnd w:id="354"/>
      <w:bookmarkEnd w:id="355"/>
      <w:bookmarkEnd w:id="356"/>
      <w:bookmarkEnd w:id="357"/>
    </w:p>
    <w:p w14:paraId="4AB08F51" w14:textId="77777777" w:rsidR="00B959C6" w:rsidRPr="003F5DB8" w:rsidRDefault="00B959C6" w:rsidP="00F256C8">
      <w:pPr>
        <w:keepLines/>
        <w:spacing w:after="160" w:line="259" w:lineRule="auto"/>
        <w:jc w:val="both"/>
        <w:rPr>
          <w:rFonts w:ascii="Times New Roman" w:hAnsi="Times New Roman" w:cs="Times New Roman"/>
        </w:rPr>
      </w:pPr>
      <w:r w:rsidRPr="003F5DB8">
        <w:rPr>
          <w:rFonts w:ascii="Times New Roman" w:hAnsi="Times New Roman" w:cs="Times New Roman"/>
        </w:rPr>
        <w:t>(a)</w:t>
      </w:r>
      <w:r w:rsidRPr="003F5DB8">
        <w:rPr>
          <w:rFonts w:ascii="Times New Roman" w:hAnsi="Times New Roman" w:cs="Times New Roman"/>
        </w:rPr>
        <w:tab/>
      </w:r>
      <w:r w:rsidRPr="003F5DB8">
        <w:rPr>
          <w:rFonts w:ascii="Times New Roman" w:hAnsi="Times New Roman" w:cs="Times New Roman"/>
          <w:b/>
          <w:bCs/>
        </w:rPr>
        <w:t>Hearings Before the Board</w:t>
      </w:r>
    </w:p>
    <w:p w14:paraId="7276E6D2" w14:textId="77777777" w:rsidR="00B959C6" w:rsidRPr="003F5DB8" w:rsidRDefault="00B959C6" w:rsidP="00F256C8">
      <w:pPr>
        <w:spacing w:after="160" w:line="259" w:lineRule="auto"/>
        <w:ind w:left="720"/>
        <w:jc w:val="both"/>
        <w:rPr>
          <w:rFonts w:ascii="Times New Roman" w:hAnsi="Times New Roman" w:cs="Times New Roman"/>
        </w:rPr>
      </w:pPr>
      <w:r w:rsidRPr="003F5DB8">
        <w:rPr>
          <w:rFonts w:ascii="Times New Roman" w:hAnsi="Times New Roman" w:cs="Times New Roman"/>
        </w:rPr>
        <w:t>(1)</w:t>
      </w:r>
      <w:r w:rsidRPr="003F5DB8">
        <w:rPr>
          <w:rFonts w:ascii="Times New Roman" w:hAnsi="Times New Roman" w:cs="Times New Roman"/>
        </w:rPr>
        <w:tab/>
      </w:r>
      <w:r w:rsidRPr="003F5DB8">
        <w:rPr>
          <w:rFonts w:ascii="Times New Roman" w:hAnsi="Times New Roman" w:cs="Times New Roman"/>
          <w:b/>
          <w:bCs/>
        </w:rPr>
        <w:t xml:space="preserve">Closing the Record. </w:t>
      </w:r>
      <w:r w:rsidRPr="003F5DB8">
        <w:rPr>
          <w:rFonts w:ascii="Times New Roman" w:hAnsi="Times New Roman" w:cs="Times New Roman"/>
        </w:rPr>
        <w:t xml:space="preserve"> At the conclusion of the presentation of evidence and any oral argument the presiding officer may either close the record or keep it open and allow the submission of additional evidence, exhibits, briefs, or proposed findings and conclusions from one or more of the parties.  No additional evidence, exhibits, briefs, or proposed findings and conclusions may be filed unless permitted or requested by the presiding officer.</w:t>
      </w:r>
    </w:p>
    <w:p w14:paraId="568202AB" w14:textId="7B90BCDE" w:rsidR="00B959C6" w:rsidRPr="003F5DB8" w:rsidRDefault="00B959C6" w:rsidP="00F256C8">
      <w:pPr>
        <w:spacing w:before="240" w:after="160" w:line="259" w:lineRule="auto"/>
        <w:ind w:left="1434" w:hanging="624"/>
        <w:jc w:val="both"/>
        <w:rPr>
          <w:rFonts w:ascii="Times New Roman" w:hAnsi="Times New Roman" w:cs="Times New Roman"/>
        </w:rPr>
      </w:pPr>
      <w:r w:rsidRPr="003F5DB8">
        <w:rPr>
          <w:rFonts w:ascii="Times New Roman" w:hAnsi="Times New Roman" w:cs="Times New Roman"/>
        </w:rPr>
        <w:t xml:space="preserve">(2) </w:t>
      </w:r>
      <w:r w:rsidRPr="003F5DB8">
        <w:rPr>
          <w:rFonts w:ascii="Times New Roman" w:hAnsi="Times New Roman" w:cs="Times New Roman"/>
        </w:rPr>
        <w:tab/>
        <w:t>(</w:t>
      </w:r>
      <w:r w:rsidR="00522E2C">
        <w:rPr>
          <w:rFonts w:ascii="Times New Roman" w:hAnsi="Times New Roman" w:cs="Times New Roman"/>
        </w:rPr>
        <w:t>A</w:t>
      </w:r>
      <w:r w:rsidRPr="003F5DB8">
        <w:rPr>
          <w:rFonts w:ascii="Times New Roman" w:hAnsi="Times New Roman" w:cs="Times New Roman"/>
        </w:rPr>
        <w:t>)</w:t>
      </w:r>
      <w:r w:rsidR="00522E2C">
        <w:rPr>
          <w:rFonts w:ascii="Times New Roman" w:hAnsi="Times New Roman" w:cs="Times New Roman"/>
        </w:rPr>
        <w:tab/>
      </w:r>
      <w:r w:rsidRPr="003F5DB8">
        <w:rPr>
          <w:rFonts w:ascii="Times New Roman" w:hAnsi="Times New Roman" w:cs="Times New Roman"/>
        </w:rPr>
        <w:t xml:space="preserve">Except as provided by Subsection (e), below, the presiding officer shall submit a report to the </w:t>
      </w:r>
      <w:del w:id="358" w:author="Norman" w:date="2023-07-24T09:32:00Z">
        <w:r w:rsidRPr="003F5DB8" w:rsidDel="003B2682">
          <w:rPr>
            <w:rFonts w:ascii="Times New Roman" w:hAnsi="Times New Roman" w:cs="Times New Roman"/>
          </w:rPr>
          <w:delText>board</w:delText>
        </w:r>
      </w:del>
      <w:ins w:id="359" w:author="Norman" w:date="2023-07-24T09:32:00Z">
        <w:r w:rsidR="003B2682">
          <w:rPr>
            <w:rFonts w:ascii="Times New Roman" w:hAnsi="Times New Roman" w:cs="Times New Roman"/>
          </w:rPr>
          <w:t>Board</w:t>
        </w:r>
      </w:ins>
      <w:r w:rsidRPr="003F5DB8">
        <w:rPr>
          <w:rFonts w:ascii="Times New Roman" w:hAnsi="Times New Roman" w:cs="Times New Roman"/>
        </w:rPr>
        <w:t xml:space="preserve"> not later than the 30th day after the date a hearing is concluded.</w:t>
      </w:r>
    </w:p>
    <w:p w14:paraId="54AD480A" w14:textId="77777777" w:rsidR="00B959C6" w:rsidRPr="003F5DB8" w:rsidRDefault="00B959C6" w:rsidP="00F256C8">
      <w:pPr>
        <w:spacing w:before="240" w:after="160" w:line="259" w:lineRule="auto"/>
        <w:ind w:left="720"/>
        <w:jc w:val="both"/>
        <w:rPr>
          <w:rFonts w:ascii="Times New Roman" w:hAnsi="Times New Roman" w:cs="Times New Roman"/>
        </w:rPr>
      </w:pPr>
      <w:r w:rsidRPr="003F5DB8">
        <w:rPr>
          <w:rFonts w:ascii="Times New Roman" w:hAnsi="Times New Roman" w:cs="Times New Roman"/>
        </w:rPr>
        <w:t xml:space="preserve"> </w:t>
      </w:r>
      <w:r w:rsidRPr="003F5DB8">
        <w:rPr>
          <w:rFonts w:ascii="Times New Roman" w:hAnsi="Times New Roman" w:cs="Times New Roman"/>
        </w:rPr>
        <w:tab/>
        <w:t>(</w:t>
      </w:r>
      <w:r w:rsidR="00522E2C">
        <w:rPr>
          <w:rFonts w:ascii="Times New Roman" w:hAnsi="Times New Roman" w:cs="Times New Roman"/>
        </w:rPr>
        <w:t>B</w:t>
      </w:r>
      <w:r w:rsidRPr="003F5DB8">
        <w:rPr>
          <w:rFonts w:ascii="Times New Roman" w:hAnsi="Times New Roman" w:cs="Times New Roman"/>
        </w:rPr>
        <w:t>)</w:t>
      </w:r>
      <w:r w:rsidRPr="003F5DB8">
        <w:rPr>
          <w:rFonts w:ascii="Times New Roman" w:hAnsi="Times New Roman" w:cs="Times New Roman"/>
        </w:rPr>
        <w:tab/>
        <w:t>The report must include:</w:t>
      </w:r>
    </w:p>
    <w:p w14:paraId="16B19362" w14:textId="77777777" w:rsidR="00B959C6" w:rsidRDefault="00B959C6" w:rsidP="00F256C8">
      <w:pPr>
        <w:tabs>
          <w:tab w:val="left" w:pos="1440"/>
        </w:tabs>
        <w:ind w:left="720"/>
        <w:jc w:val="both"/>
        <w:rPr>
          <w:rFonts w:ascii="Times New Roman" w:hAnsi="Times New Roman" w:cs="Times New Roman"/>
        </w:rPr>
      </w:pPr>
      <w:r w:rsidRPr="003F5DB8">
        <w:rPr>
          <w:rFonts w:ascii="Times New Roman" w:hAnsi="Times New Roman" w:cs="Times New Roman"/>
        </w:rPr>
        <w:tab/>
      </w:r>
      <w:r w:rsidRPr="003F5DB8">
        <w:rPr>
          <w:rFonts w:ascii="Times New Roman" w:hAnsi="Times New Roman" w:cs="Times New Roman"/>
        </w:rPr>
        <w:tab/>
        <w:t>(</w:t>
      </w:r>
      <w:proofErr w:type="spellStart"/>
      <w:r w:rsidRPr="003F5DB8">
        <w:rPr>
          <w:rFonts w:ascii="Times New Roman" w:hAnsi="Times New Roman" w:cs="Times New Roman"/>
        </w:rPr>
        <w:t>i</w:t>
      </w:r>
      <w:proofErr w:type="spellEnd"/>
      <w:r w:rsidRPr="003F5DB8">
        <w:rPr>
          <w:rFonts w:ascii="Times New Roman" w:hAnsi="Times New Roman" w:cs="Times New Roman"/>
        </w:rPr>
        <w:t>) </w:t>
      </w:r>
      <w:r w:rsidR="0062645B">
        <w:rPr>
          <w:rFonts w:ascii="Times New Roman" w:hAnsi="Times New Roman" w:cs="Times New Roman"/>
        </w:rPr>
        <w:tab/>
      </w:r>
      <w:r w:rsidRPr="003F5DB8">
        <w:rPr>
          <w:rFonts w:ascii="Times New Roman" w:hAnsi="Times New Roman" w:cs="Times New Roman"/>
        </w:rPr>
        <w:t xml:space="preserve">a summary of the subject matter of the </w:t>
      </w:r>
      <w:proofErr w:type="gramStart"/>
      <w:r w:rsidRPr="003F5DB8">
        <w:rPr>
          <w:rFonts w:ascii="Times New Roman" w:hAnsi="Times New Roman" w:cs="Times New Roman"/>
        </w:rPr>
        <w:t>hearing;</w:t>
      </w:r>
      <w:proofErr w:type="gramEnd"/>
    </w:p>
    <w:p w14:paraId="356FD1B9" w14:textId="77777777" w:rsidR="00F256C8" w:rsidRPr="003F5DB8" w:rsidRDefault="00F256C8" w:rsidP="00F256C8">
      <w:pPr>
        <w:tabs>
          <w:tab w:val="left" w:pos="1440"/>
        </w:tabs>
        <w:ind w:left="720"/>
        <w:jc w:val="both"/>
        <w:rPr>
          <w:rFonts w:ascii="Times New Roman" w:hAnsi="Times New Roman" w:cs="Times New Roman"/>
        </w:rPr>
      </w:pPr>
    </w:p>
    <w:p w14:paraId="1DCD65C0" w14:textId="77777777" w:rsidR="00B959C6" w:rsidRPr="00F256C8" w:rsidRDefault="00F256C8" w:rsidP="00F256C8">
      <w:pPr>
        <w:tabs>
          <w:tab w:val="left" w:pos="1440"/>
        </w:tabs>
        <w:ind w:left="2160"/>
        <w:jc w:val="both"/>
        <w:rPr>
          <w:rFonts w:ascii="Times New Roman" w:hAnsi="Times New Roman" w:cs="Times New Roman"/>
        </w:rPr>
      </w:pPr>
      <w:r w:rsidRPr="00F256C8">
        <w:rPr>
          <w:rFonts w:ascii="Times New Roman" w:hAnsi="Times New Roman" w:cs="Times New Roman"/>
        </w:rPr>
        <w:t>(ii</w:t>
      </w:r>
      <w:r>
        <w:rPr>
          <w:rFonts w:ascii="Times New Roman" w:hAnsi="Times New Roman" w:cs="Times New Roman"/>
        </w:rPr>
        <w:t xml:space="preserve">)  </w:t>
      </w:r>
      <w:r>
        <w:rPr>
          <w:rFonts w:ascii="Times New Roman" w:hAnsi="Times New Roman" w:cs="Times New Roman"/>
        </w:rPr>
        <w:tab/>
      </w:r>
      <w:r w:rsidR="00B959C6" w:rsidRPr="00F256C8">
        <w:rPr>
          <w:rFonts w:ascii="Times New Roman" w:hAnsi="Times New Roman" w:cs="Times New Roman"/>
        </w:rPr>
        <w:t>a summary of the evidence or public comments received; and</w:t>
      </w:r>
    </w:p>
    <w:p w14:paraId="6BC52B6C" w14:textId="77777777" w:rsidR="00F256C8" w:rsidRPr="00F256C8" w:rsidRDefault="00F256C8" w:rsidP="00F256C8">
      <w:pPr>
        <w:ind w:left="2160"/>
      </w:pPr>
    </w:p>
    <w:p w14:paraId="061FC2AD" w14:textId="6B25E3ED" w:rsidR="00B959C6" w:rsidRPr="003F5DB8" w:rsidRDefault="00B959C6" w:rsidP="00F256C8">
      <w:pPr>
        <w:tabs>
          <w:tab w:val="left" w:pos="1440"/>
        </w:tabs>
        <w:ind w:left="2160"/>
        <w:jc w:val="both"/>
        <w:rPr>
          <w:rFonts w:ascii="Times New Roman" w:hAnsi="Times New Roman" w:cs="Times New Roman"/>
        </w:rPr>
      </w:pPr>
      <w:r w:rsidRPr="003F5DB8">
        <w:rPr>
          <w:rFonts w:ascii="Times New Roman" w:hAnsi="Times New Roman" w:cs="Times New Roman"/>
        </w:rPr>
        <w:t>(iii)  </w:t>
      </w:r>
      <w:r w:rsidR="0062645B">
        <w:rPr>
          <w:rFonts w:ascii="Times New Roman" w:hAnsi="Times New Roman" w:cs="Times New Roman"/>
        </w:rPr>
        <w:tab/>
      </w:r>
      <w:r w:rsidRPr="003F5DB8">
        <w:rPr>
          <w:rFonts w:ascii="Times New Roman" w:hAnsi="Times New Roman" w:cs="Times New Roman"/>
        </w:rPr>
        <w:t xml:space="preserve">the presiding officer's recommendations for </w:t>
      </w:r>
      <w:del w:id="360" w:author="Norman" w:date="2023-07-24T09:32:00Z">
        <w:r w:rsidRPr="003F5DB8" w:rsidDel="003B2682">
          <w:rPr>
            <w:rFonts w:ascii="Times New Roman" w:hAnsi="Times New Roman" w:cs="Times New Roman"/>
          </w:rPr>
          <w:delText>board</w:delText>
        </w:r>
      </w:del>
      <w:ins w:id="361" w:author="Norman" w:date="2023-07-24T09:32:00Z">
        <w:r w:rsidR="003B2682">
          <w:rPr>
            <w:rFonts w:ascii="Times New Roman" w:hAnsi="Times New Roman" w:cs="Times New Roman"/>
          </w:rPr>
          <w:t>Board</w:t>
        </w:r>
      </w:ins>
      <w:r w:rsidRPr="003F5DB8">
        <w:rPr>
          <w:rFonts w:ascii="Times New Roman" w:hAnsi="Times New Roman" w:cs="Times New Roman"/>
        </w:rPr>
        <w:t xml:space="preserve"> action on the subject matter of the hearing.</w:t>
      </w:r>
    </w:p>
    <w:p w14:paraId="0B7C24D1" w14:textId="77777777" w:rsidR="00B959C6" w:rsidRPr="003F5DB8" w:rsidRDefault="00B959C6" w:rsidP="00F256C8">
      <w:pPr>
        <w:spacing w:before="240" w:after="160" w:line="259" w:lineRule="auto"/>
        <w:ind w:left="1440"/>
        <w:jc w:val="both"/>
        <w:rPr>
          <w:rFonts w:ascii="Times New Roman" w:hAnsi="Times New Roman" w:cs="Times New Roman"/>
        </w:rPr>
      </w:pPr>
      <w:r w:rsidRPr="003F5DB8">
        <w:rPr>
          <w:rFonts w:ascii="Times New Roman" w:hAnsi="Times New Roman" w:cs="Times New Roman"/>
        </w:rPr>
        <w:t>(</w:t>
      </w:r>
      <w:r w:rsidR="00522E2C">
        <w:rPr>
          <w:rFonts w:ascii="Times New Roman" w:hAnsi="Times New Roman" w:cs="Times New Roman"/>
        </w:rPr>
        <w:t>C</w:t>
      </w:r>
      <w:r w:rsidRPr="003F5DB8">
        <w:rPr>
          <w:rFonts w:ascii="Times New Roman" w:hAnsi="Times New Roman" w:cs="Times New Roman"/>
        </w:rPr>
        <w:t>)  </w:t>
      </w:r>
      <w:r w:rsidRPr="003F5DB8">
        <w:rPr>
          <w:rFonts w:ascii="Times New Roman" w:hAnsi="Times New Roman" w:cs="Times New Roman"/>
        </w:rPr>
        <w:tab/>
        <w:t>The presiding officer or general manager shall provide a copy of the report to:</w:t>
      </w:r>
    </w:p>
    <w:p w14:paraId="349D21B8" w14:textId="77777777" w:rsidR="00B959C6" w:rsidRDefault="00B959C6" w:rsidP="00F256C8">
      <w:pPr>
        <w:ind w:left="720"/>
        <w:jc w:val="both"/>
        <w:rPr>
          <w:rFonts w:ascii="Times New Roman" w:hAnsi="Times New Roman" w:cs="Times New Roman"/>
        </w:rPr>
      </w:pPr>
      <w:r w:rsidRPr="003F5DB8">
        <w:rPr>
          <w:rFonts w:ascii="Times New Roman" w:hAnsi="Times New Roman" w:cs="Times New Roman"/>
        </w:rPr>
        <w:tab/>
      </w:r>
      <w:r w:rsidRPr="003F5DB8">
        <w:rPr>
          <w:rFonts w:ascii="Times New Roman" w:hAnsi="Times New Roman" w:cs="Times New Roman"/>
        </w:rPr>
        <w:tab/>
        <w:t>(</w:t>
      </w:r>
      <w:proofErr w:type="spellStart"/>
      <w:r w:rsidRPr="003F5DB8">
        <w:rPr>
          <w:rFonts w:ascii="Times New Roman" w:hAnsi="Times New Roman" w:cs="Times New Roman"/>
        </w:rPr>
        <w:t>i</w:t>
      </w:r>
      <w:proofErr w:type="spellEnd"/>
      <w:r w:rsidRPr="003F5DB8">
        <w:rPr>
          <w:rFonts w:ascii="Times New Roman" w:hAnsi="Times New Roman" w:cs="Times New Roman"/>
        </w:rPr>
        <w:t>) </w:t>
      </w:r>
      <w:r w:rsidR="0062645B">
        <w:rPr>
          <w:rFonts w:ascii="Times New Roman" w:hAnsi="Times New Roman" w:cs="Times New Roman"/>
        </w:rPr>
        <w:tab/>
      </w:r>
      <w:r w:rsidRPr="003F5DB8">
        <w:rPr>
          <w:rFonts w:ascii="Times New Roman" w:hAnsi="Times New Roman" w:cs="Times New Roman"/>
        </w:rPr>
        <w:t>the applicant; and</w:t>
      </w:r>
    </w:p>
    <w:p w14:paraId="0B2367BD" w14:textId="77777777" w:rsidR="00F256C8" w:rsidRPr="003F5DB8" w:rsidRDefault="00F256C8" w:rsidP="00F256C8">
      <w:pPr>
        <w:ind w:left="720"/>
        <w:jc w:val="both"/>
        <w:rPr>
          <w:rFonts w:ascii="Times New Roman" w:hAnsi="Times New Roman" w:cs="Times New Roman"/>
        </w:rPr>
      </w:pPr>
    </w:p>
    <w:p w14:paraId="684F739B" w14:textId="77777777" w:rsidR="00B959C6" w:rsidRPr="003F5DB8" w:rsidRDefault="00B959C6" w:rsidP="00F256C8">
      <w:pPr>
        <w:ind w:left="2160"/>
        <w:jc w:val="both"/>
        <w:rPr>
          <w:rFonts w:ascii="Times New Roman" w:hAnsi="Times New Roman" w:cs="Times New Roman"/>
        </w:rPr>
      </w:pPr>
      <w:r w:rsidRPr="003F5DB8">
        <w:rPr>
          <w:rFonts w:ascii="Times New Roman" w:hAnsi="Times New Roman" w:cs="Times New Roman"/>
        </w:rPr>
        <w:t>(ii)  </w:t>
      </w:r>
      <w:r w:rsidR="0062645B">
        <w:rPr>
          <w:rFonts w:ascii="Times New Roman" w:hAnsi="Times New Roman" w:cs="Times New Roman"/>
        </w:rPr>
        <w:tab/>
      </w:r>
      <w:r w:rsidRPr="003F5DB8">
        <w:rPr>
          <w:rFonts w:ascii="Times New Roman" w:hAnsi="Times New Roman" w:cs="Times New Roman"/>
        </w:rPr>
        <w:t>each person who provided comments or each designated party.</w:t>
      </w:r>
    </w:p>
    <w:p w14:paraId="4B12F91E" w14:textId="47EAC659" w:rsidR="00B959C6" w:rsidRPr="003F5DB8" w:rsidRDefault="00B959C6" w:rsidP="00F256C8">
      <w:pPr>
        <w:spacing w:before="240" w:after="160" w:line="259" w:lineRule="auto"/>
        <w:ind w:left="1440"/>
        <w:jc w:val="both"/>
        <w:rPr>
          <w:rFonts w:ascii="Times New Roman" w:hAnsi="Times New Roman" w:cs="Times New Roman"/>
        </w:rPr>
      </w:pPr>
      <w:r w:rsidRPr="003F5DB8">
        <w:rPr>
          <w:rFonts w:ascii="Times New Roman" w:hAnsi="Times New Roman" w:cs="Times New Roman"/>
        </w:rPr>
        <w:t>(</w:t>
      </w:r>
      <w:r w:rsidR="00522E2C">
        <w:rPr>
          <w:rFonts w:ascii="Times New Roman" w:hAnsi="Times New Roman" w:cs="Times New Roman"/>
        </w:rPr>
        <w:t>D</w:t>
      </w:r>
      <w:r w:rsidRPr="003F5DB8">
        <w:rPr>
          <w:rFonts w:ascii="Times New Roman" w:hAnsi="Times New Roman" w:cs="Times New Roman"/>
        </w:rPr>
        <w:t>)  </w:t>
      </w:r>
      <w:r w:rsidRPr="003F5DB8">
        <w:rPr>
          <w:rFonts w:ascii="Times New Roman" w:hAnsi="Times New Roman" w:cs="Times New Roman"/>
        </w:rPr>
        <w:tab/>
        <w:t xml:space="preserve">A person who receives a copy of the report under Subsection (c), above, may submit to the </w:t>
      </w:r>
      <w:del w:id="362" w:author="Norman" w:date="2023-07-24T09:32:00Z">
        <w:r w:rsidRPr="003F5DB8" w:rsidDel="003B2682">
          <w:rPr>
            <w:rFonts w:ascii="Times New Roman" w:hAnsi="Times New Roman" w:cs="Times New Roman"/>
          </w:rPr>
          <w:delText>board</w:delText>
        </w:r>
      </w:del>
      <w:ins w:id="363" w:author="Norman" w:date="2023-07-24T09:32:00Z">
        <w:r w:rsidR="003B2682">
          <w:rPr>
            <w:rFonts w:ascii="Times New Roman" w:hAnsi="Times New Roman" w:cs="Times New Roman"/>
          </w:rPr>
          <w:t>Board</w:t>
        </w:r>
      </w:ins>
      <w:r w:rsidRPr="003F5DB8">
        <w:rPr>
          <w:rFonts w:ascii="Times New Roman" w:hAnsi="Times New Roman" w:cs="Times New Roman"/>
        </w:rPr>
        <w:t xml:space="preserve"> written exceptions to the report.</w:t>
      </w:r>
    </w:p>
    <w:p w14:paraId="31EBDEBF" w14:textId="76ADE77F" w:rsidR="00B959C6" w:rsidRPr="003F5DB8" w:rsidRDefault="00B959C6" w:rsidP="00F256C8">
      <w:pPr>
        <w:spacing w:before="240" w:after="160" w:line="259" w:lineRule="auto"/>
        <w:ind w:left="1440"/>
        <w:jc w:val="both"/>
        <w:rPr>
          <w:rFonts w:ascii="Times New Roman" w:hAnsi="Times New Roman" w:cs="Times New Roman"/>
        </w:rPr>
      </w:pPr>
      <w:r w:rsidRPr="003F5DB8">
        <w:rPr>
          <w:rFonts w:ascii="Times New Roman" w:hAnsi="Times New Roman" w:cs="Times New Roman"/>
        </w:rPr>
        <w:t>(</w:t>
      </w:r>
      <w:r w:rsidR="00522E2C">
        <w:rPr>
          <w:rFonts w:ascii="Times New Roman" w:hAnsi="Times New Roman" w:cs="Times New Roman"/>
        </w:rPr>
        <w:t>E</w:t>
      </w:r>
      <w:r w:rsidRPr="003F5DB8">
        <w:rPr>
          <w:rFonts w:ascii="Times New Roman" w:hAnsi="Times New Roman" w:cs="Times New Roman"/>
        </w:rPr>
        <w:t>) </w:t>
      </w:r>
      <w:r w:rsidRPr="003F5DB8">
        <w:rPr>
          <w:rFonts w:ascii="Times New Roman" w:hAnsi="Times New Roman" w:cs="Times New Roman"/>
        </w:rPr>
        <w:tab/>
        <w:t xml:space="preserve">If the hearing was conducted by a quorum of the </w:t>
      </w:r>
      <w:del w:id="364" w:author="Norman" w:date="2023-07-24T09:32:00Z">
        <w:r w:rsidRPr="003F5DB8" w:rsidDel="003B2682">
          <w:rPr>
            <w:rFonts w:ascii="Times New Roman" w:hAnsi="Times New Roman" w:cs="Times New Roman"/>
          </w:rPr>
          <w:delText>board</w:delText>
        </w:r>
      </w:del>
      <w:ins w:id="365" w:author="Norman" w:date="2023-07-24T09:32:00Z">
        <w:r w:rsidR="003B2682">
          <w:rPr>
            <w:rFonts w:ascii="Times New Roman" w:hAnsi="Times New Roman" w:cs="Times New Roman"/>
          </w:rPr>
          <w:t>Board</w:t>
        </w:r>
      </w:ins>
      <w:r w:rsidRPr="003F5DB8">
        <w:rPr>
          <w:rFonts w:ascii="Times New Roman" w:hAnsi="Times New Roman" w:cs="Times New Roman"/>
        </w:rPr>
        <w:t xml:space="preserve"> and if the presiding officer prepared a record of the hearing, the presiding officer shall determine whether to prepare and submit a report to the </w:t>
      </w:r>
      <w:del w:id="366" w:author="Norman" w:date="2023-07-24T09:32:00Z">
        <w:r w:rsidRPr="003F5DB8" w:rsidDel="003B2682">
          <w:rPr>
            <w:rFonts w:ascii="Times New Roman" w:hAnsi="Times New Roman" w:cs="Times New Roman"/>
          </w:rPr>
          <w:delText>board</w:delText>
        </w:r>
      </w:del>
      <w:ins w:id="367" w:author="Norman" w:date="2023-07-24T09:32:00Z">
        <w:r w:rsidR="003B2682">
          <w:rPr>
            <w:rFonts w:ascii="Times New Roman" w:hAnsi="Times New Roman" w:cs="Times New Roman"/>
          </w:rPr>
          <w:t>Board</w:t>
        </w:r>
      </w:ins>
      <w:r w:rsidRPr="003F5DB8">
        <w:rPr>
          <w:rFonts w:ascii="Times New Roman" w:hAnsi="Times New Roman" w:cs="Times New Roman"/>
        </w:rPr>
        <w:t xml:space="preserve"> under this section.</w:t>
      </w:r>
    </w:p>
    <w:p w14:paraId="40CD1FFA" w14:textId="77777777" w:rsidR="00E73A16" w:rsidRPr="003F5DB8" w:rsidRDefault="00B959C6" w:rsidP="00F256C8">
      <w:pPr>
        <w:spacing w:after="160" w:line="259" w:lineRule="auto"/>
        <w:ind w:left="720"/>
        <w:jc w:val="both"/>
        <w:rPr>
          <w:rFonts w:ascii="Times New Roman" w:hAnsi="Times New Roman" w:cs="Times New Roman"/>
        </w:rPr>
      </w:pPr>
      <w:r w:rsidRPr="003F5DB8">
        <w:rPr>
          <w:rFonts w:ascii="Times New Roman" w:hAnsi="Times New Roman" w:cs="Times New Roman"/>
        </w:rPr>
        <w:t>(3)</w:t>
      </w:r>
      <w:r w:rsidRPr="003F5DB8">
        <w:rPr>
          <w:rFonts w:ascii="Times New Roman" w:hAnsi="Times New Roman" w:cs="Times New Roman"/>
        </w:rPr>
        <w:tab/>
      </w:r>
      <w:r w:rsidRPr="003F5DB8">
        <w:rPr>
          <w:rFonts w:ascii="Times New Roman" w:hAnsi="Times New Roman" w:cs="Times New Roman"/>
          <w:b/>
          <w:bCs/>
        </w:rPr>
        <w:t xml:space="preserve">Time for Board Action on Certain Permit Matters. </w:t>
      </w:r>
      <w:r w:rsidRPr="003F5DB8">
        <w:rPr>
          <w:rFonts w:ascii="Times New Roman" w:hAnsi="Times New Roman" w:cs="Times New Roman"/>
        </w:rPr>
        <w:t xml:space="preserve">  In the case of hearings before the Board involving original permit applications, or applications for permit amendments, the Board must act within 60 calendar days after the date the final hearing is concluded, for either an uncontested or contested-case hearing.  This time limitation may be extended by the Board if permitted by Chapter 36 of the Texas Water Code.</w:t>
      </w:r>
    </w:p>
    <w:p w14:paraId="18508474" w14:textId="77777777" w:rsidR="00B959C6" w:rsidRPr="003F5DB8" w:rsidRDefault="00B959C6" w:rsidP="00F256C8">
      <w:pPr>
        <w:spacing w:after="160" w:line="259" w:lineRule="auto"/>
        <w:jc w:val="both"/>
        <w:rPr>
          <w:rFonts w:ascii="Times New Roman" w:hAnsi="Times New Roman" w:cs="Times New Roman"/>
        </w:rPr>
      </w:pPr>
      <w:r w:rsidRPr="003F5DB8">
        <w:rPr>
          <w:rFonts w:ascii="Times New Roman" w:hAnsi="Times New Roman" w:cs="Times New Roman"/>
        </w:rPr>
        <w:t>(b)</w:t>
      </w:r>
      <w:r w:rsidRPr="003F5DB8">
        <w:rPr>
          <w:rFonts w:ascii="Times New Roman" w:hAnsi="Times New Roman" w:cs="Times New Roman"/>
        </w:rPr>
        <w:tab/>
      </w:r>
      <w:r w:rsidRPr="003F5DB8">
        <w:rPr>
          <w:rFonts w:ascii="Times New Roman" w:hAnsi="Times New Roman" w:cs="Times New Roman"/>
          <w:b/>
          <w:bCs/>
        </w:rPr>
        <w:t>Hearings Before a Hearings Examiner</w:t>
      </w:r>
    </w:p>
    <w:p w14:paraId="63F60651" w14:textId="77777777" w:rsidR="00B959C6" w:rsidRPr="003F5DB8" w:rsidRDefault="00B959C6" w:rsidP="00F256C8">
      <w:pPr>
        <w:spacing w:after="160" w:line="259" w:lineRule="auto"/>
        <w:jc w:val="both"/>
        <w:rPr>
          <w:rFonts w:ascii="Times New Roman" w:hAnsi="Times New Roman" w:cs="Times New Roman"/>
        </w:rPr>
        <w:sectPr w:rsidR="00B959C6" w:rsidRPr="003F5DB8">
          <w:endnotePr>
            <w:numFmt w:val="decimal"/>
          </w:endnotePr>
          <w:type w:val="continuous"/>
          <w:pgSz w:w="12240" w:h="15840"/>
          <w:pgMar w:top="720" w:right="1800" w:bottom="720" w:left="1800" w:header="720" w:footer="720" w:gutter="0"/>
          <w:cols w:space="720"/>
          <w:noEndnote/>
        </w:sectPr>
      </w:pPr>
    </w:p>
    <w:p w14:paraId="705D49C2" w14:textId="77777777" w:rsidR="00801404" w:rsidRDefault="00B959C6" w:rsidP="00F256C8">
      <w:pPr>
        <w:spacing w:after="160" w:line="259" w:lineRule="auto"/>
        <w:ind w:left="720"/>
        <w:jc w:val="both"/>
        <w:rPr>
          <w:rFonts w:ascii="Times New Roman" w:hAnsi="Times New Roman" w:cs="Times New Roman"/>
        </w:rPr>
      </w:pPr>
      <w:r w:rsidRPr="003F5DB8">
        <w:rPr>
          <w:rFonts w:ascii="Times New Roman" w:hAnsi="Times New Roman" w:cs="Times New Roman"/>
        </w:rPr>
        <w:t>(1)</w:t>
      </w:r>
      <w:r w:rsidRPr="003F5DB8">
        <w:rPr>
          <w:rFonts w:ascii="Times New Roman" w:hAnsi="Times New Roman" w:cs="Times New Roman"/>
        </w:rPr>
        <w:tab/>
      </w:r>
      <w:r w:rsidRPr="003F5DB8">
        <w:rPr>
          <w:rFonts w:ascii="Times New Roman" w:hAnsi="Times New Roman" w:cs="Times New Roman"/>
          <w:b/>
          <w:bCs/>
        </w:rPr>
        <w:t xml:space="preserve">Closing the Record; Final Report.  </w:t>
      </w:r>
      <w:r w:rsidRPr="003F5DB8">
        <w:rPr>
          <w:rFonts w:ascii="Times New Roman" w:hAnsi="Times New Roman" w:cs="Times New Roman"/>
        </w:rPr>
        <w:t xml:space="preserve">At the conclusion of the presentation of evidence, and any oral argument, the presiding officer may either close the record or keep it open and allow the submission of additional evidence, exhibits, briefs, or proposed findings and conclusions from one or more of the parties.  No additional evidence, exhibits, briefs, or proposed findings and conclusions may be filed unless permitted or requested by the presiding officer.  After the </w:t>
      </w:r>
      <w:proofErr w:type="gramStart"/>
      <w:r w:rsidRPr="003F5DB8">
        <w:rPr>
          <w:rFonts w:ascii="Times New Roman" w:hAnsi="Times New Roman" w:cs="Times New Roman"/>
        </w:rPr>
        <w:t>record is</w:t>
      </w:r>
      <w:proofErr w:type="gramEnd"/>
      <w:r w:rsidRPr="003F5DB8">
        <w:rPr>
          <w:rFonts w:ascii="Times New Roman" w:hAnsi="Times New Roman" w:cs="Times New Roman"/>
        </w:rPr>
        <w:t xml:space="preserve"> closed, the Hearings Examiner shall prepare a </w:t>
      </w:r>
      <w:r w:rsidR="007243E7" w:rsidRPr="003F5DB8">
        <w:rPr>
          <w:rFonts w:ascii="Times New Roman" w:hAnsi="Times New Roman" w:cs="Times New Roman"/>
        </w:rPr>
        <w:t xml:space="preserve">proposal for decision </w:t>
      </w:r>
      <w:r w:rsidRPr="003F5DB8">
        <w:rPr>
          <w:rFonts w:ascii="Times New Roman" w:hAnsi="Times New Roman" w:cs="Times New Roman"/>
        </w:rPr>
        <w:t>to the Board</w:t>
      </w:r>
      <w:r w:rsidR="007243E7" w:rsidRPr="003F5DB8">
        <w:rPr>
          <w:rFonts w:ascii="Times New Roman" w:hAnsi="Times New Roman" w:cs="Times New Roman"/>
        </w:rPr>
        <w:t xml:space="preserve"> not later that the 30</w:t>
      </w:r>
      <w:r w:rsidR="007243E7" w:rsidRPr="003F5DB8">
        <w:rPr>
          <w:rFonts w:ascii="Times New Roman" w:hAnsi="Times New Roman" w:cs="Times New Roman"/>
          <w:vertAlign w:val="superscript"/>
        </w:rPr>
        <w:t>th</w:t>
      </w:r>
      <w:r w:rsidR="007243E7" w:rsidRPr="003F5DB8">
        <w:rPr>
          <w:rFonts w:ascii="Times New Roman" w:hAnsi="Times New Roman" w:cs="Times New Roman"/>
        </w:rPr>
        <w:t xml:space="preserve"> day after the evidentiary hearing is concluded</w:t>
      </w:r>
      <w:r w:rsidRPr="003F5DB8">
        <w:rPr>
          <w:rFonts w:ascii="Times New Roman" w:hAnsi="Times New Roman" w:cs="Times New Roman"/>
        </w:rPr>
        <w:t xml:space="preserve">.  </w:t>
      </w:r>
    </w:p>
    <w:p w14:paraId="45E38CBD" w14:textId="77777777" w:rsidR="00801404" w:rsidRDefault="00801404" w:rsidP="00F256C8">
      <w:pPr>
        <w:spacing w:after="160" w:line="259" w:lineRule="auto"/>
        <w:ind w:left="720"/>
        <w:jc w:val="both"/>
        <w:rPr>
          <w:rFonts w:ascii="Times New Roman" w:hAnsi="Times New Roman" w:cs="Times New Roman"/>
        </w:rPr>
      </w:pPr>
    </w:p>
    <w:p w14:paraId="459B12D7" w14:textId="7B7E708A" w:rsidR="00B959C6" w:rsidRPr="003F5DB8" w:rsidRDefault="00B959C6" w:rsidP="00F256C8">
      <w:pPr>
        <w:spacing w:after="160" w:line="259" w:lineRule="auto"/>
        <w:ind w:left="720"/>
        <w:jc w:val="both"/>
        <w:rPr>
          <w:rFonts w:ascii="Times New Roman" w:hAnsi="Times New Roman" w:cs="Times New Roman"/>
        </w:rPr>
      </w:pPr>
      <w:r w:rsidRPr="003F5DB8">
        <w:rPr>
          <w:rFonts w:ascii="Times New Roman" w:hAnsi="Times New Roman" w:cs="Times New Roman"/>
        </w:rPr>
        <w:t xml:space="preserve">The </w:t>
      </w:r>
      <w:r w:rsidR="007243E7" w:rsidRPr="003F5DB8">
        <w:rPr>
          <w:rFonts w:ascii="Times New Roman" w:hAnsi="Times New Roman" w:cs="Times New Roman"/>
        </w:rPr>
        <w:t xml:space="preserve">proposal for decision </w:t>
      </w:r>
      <w:r w:rsidRPr="003F5DB8">
        <w:rPr>
          <w:rFonts w:ascii="Times New Roman" w:hAnsi="Times New Roman" w:cs="Times New Roman"/>
        </w:rPr>
        <w:t>will include a summary of the</w:t>
      </w:r>
      <w:r w:rsidR="007243E7" w:rsidRPr="003F5DB8">
        <w:rPr>
          <w:rFonts w:ascii="Times New Roman" w:hAnsi="Times New Roman" w:cs="Times New Roman"/>
        </w:rPr>
        <w:t xml:space="preserve"> subject matter of the hearing; a summary of the</w:t>
      </w:r>
      <w:r w:rsidRPr="003F5DB8">
        <w:rPr>
          <w:rFonts w:ascii="Times New Roman" w:hAnsi="Times New Roman" w:cs="Times New Roman"/>
        </w:rPr>
        <w:t xml:space="preserve"> evidence</w:t>
      </w:r>
      <w:r w:rsidR="007243E7" w:rsidRPr="003F5DB8">
        <w:rPr>
          <w:rFonts w:ascii="Times New Roman" w:hAnsi="Times New Roman" w:cs="Times New Roman"/>
        </w:rPr>
        <w:t xml:space="preserve"> or public comments received</w:t>
      </w:r>
      <w:r w:rsidRPr="003F5DB8">
        <w:rPr>
          <w:rFonts w:ascii="Times New Roman" w:hAnsi="Times New Roman" w:cs="Times New Roman"/>
        </w:rPr>
        <w:t xml:space="preserve">, </w:t>
      </w:r>
      <w:r w:rsidR="007243E7" w:rsidRPr="003F5DB8">
        <w:rPr>
          <w:rFonts w:ascii="Times New Roman" w:hAnsi="Times New Roman" w:cs="Times New Roman"/>
        </w:rPr>
        <w:t xml:space="preserve">the </w:t>
      </w:r>
      <w:r w:rsidR="00F54FB1" w:rsidRPr="003F5DB8">
        <w:rPr>
          <w:rFonts w:ascii="Times New Roman" w:hAnsi="Times New Roman" w:cs="Times New Roman"/>
        </w:rPr>
        <w:t>p</w:t>
      </w:r>
      <w:r w:rsidR="007243E7" w:rsidRPr="003F5DB8">
        <w:rPr>
          <w:rFonts w:ascii="Times New Roman" w:hAnsi="Times New Roman" w:cs="Times New Roman"/>
        </w:rPr>
        <w:t xml:space="preserve">residing officer’s recommendations for </w:t>
      </w:r>
      <w:del w:id="368" w:author="Norman" w:date="2023-07-24T09:33:00Z">
        <w:r w:rsidR="007243E7" w:rsidRPr="003F5DB8" w:rsidDel="003B2682">
          <w:rPr>
            <w:rFonts w:ascii="Times New Roman" w:hAnsi="Times New Roman" w:cs="Times New Roman"/>
          </w:rPr>
          <w:delText>board</w:delText>
        </w:r>
      </w:del>
      <w:ins w:id="369" w:author="Norman" w:date="2023-07-24T09:33:00Z">
        <w:r w:rsidR="003B2682">
          <w:rPr>
            <w:rFonts w:ascii="Times New Roman" w:hAnsi="Times New Roman" w:cs="Times New Roman"/>
          </w:rPr>
          <w:t>Board</w:t>
        </w:r>
      </w:ins>
      <w:r w:rsidR="007243E7" w:rsidRPr="003F5DB8">
        <w:rPr>
          <w:rFonts w:ascii="Times New Roman" w:hAnsi="Times New Roman" w:cs="Times New Roman"/>
        </w:rPr>
        <w:t xml:space="preserve"> action on the subject matter of the hearing</w:t>
      </w:r>
      <w:r w:rsidRPr="003F5DB8">
        <w:rPr>
          <w:rFonts w:ascii="Times New Roman" w:hAnsi="Times New Roman" w:cs="Times New Roman"/>
        </w:rPr>
        <w:t xml:space="preserve">.  Upon completion and issuance of the Hearings </w:t>
      </w:r>
      <w:proofErr w:type="gramStart"/>
      <w:r w:rsidRPr="003F5DB8">
        <w:rPr>
          <w:rFonts w:ascii="Times New Roman" w:hAnsi="Times New Roman" w:cs="Times New Roman"/>
        </w:rPr>
        <w:t>Examiners</w:t>
      </w:r>
      <w:proofErr w:type="gramEnd"/>
      <w:r w:rsidRPr="003F5DB8">
        <w:rPr>
          <w:rFonts w:ascii="Times New Roman" w:hAnsi="Times New Roman" w:cs="Times New Roman"/>
        </w:rPr>
        <w:t xml:space="preserve"> </w:t>
      </w:r>
      <w:r w:rsidR="007243E7" w:rsidRPr="003F5DB8">
        <w:rPr>
          <w:rFonts w:ascii="Times New Roman" w:hAnsi="Times New Roman" w:cs="Times New Roman"/>
        </w:rPr>
        <w:t>proposal for decision</w:t>
      </w:r>
      <w:r w:rsidRPr="003F5DB8">
        <w:rPr>
          <w:rFonts w:ascii="Times New Roman" w:hAnsi="Times New Roman" w:cs="Times New Roman"/>
        </w:rPr>
        <w:t xml:space="preserve">, a copy will be submitted to the Board and delivered to </w:t>
      </w:r>
      <w:r w:rsidR="007243E7" w:rsidRPr="003F5DB8">
        <w:rPr>
          <w:rFonts w:ascii="Times New Roman" w:hAnsi="Times New Roman" w:cs="Times New Roman"/>
        </w:rPr>
        <w:t xml:space="preserve">the applicant and </w:t>
      </w:r>
      <w:r w:rsidRPr="003F5DB8">
        <w:rPr>
          <w:rFonts w:ascii="Times New Roman" w:hAnsi="Times New Roman" w:cs="Times New Roman"/>
        </w:rPr>
        <w:t>each party to the proceeding.  In a contested case, delivery to the parties will be by certified mail with return receipt requested.</w:t>
      </w:r>
    </w:p>
    <w:p w14:paraId="692E9653" w14:textId="77777777" w:rsidR="00B959C6" w:rsidRPr="003F5DB8" w:rsidRDefault="00B959C6" w:rsidP="00F256C8">
      <w:pPr>
        <w:spacing w:after="160" w:line="259" w:lineRule="auto"/>
        <w:ind w:left="720"/>
        <w:jc w:val="both"/>
        <w:rPr>
          <w:rFonts w:ascii="Times New Roman" w:hAnsi="Times New Roman" w:cs="Times New Roman"/>
        </w:rPr>
      </w:pPr>
      <w:r w:rsidRPr="003F5DB8">
        <w:rPr>
          <w:rFonts w:ascii="Times New Roman" w:hAnsi="Times New Roman" w:cs="Times New Roman"/>
        </w:rPr>
        <w:t>(2)</w:t>
      </w:r>
      <w:r w:rsidRPr="003F5DB8">
        <w:rPr>
          <w:rFonts w:ascii="Times New Roman" w:hAnsi="Times New Roman" w:cs="Times New Roman"/>
        </w:rPr>
        <w:tab/>
      </w:r>
      <w:r w:rsidRPr="003F5DB8">
        <w:rPr>
          <w:rFonts w:ascii="Times New Roman" w:hAnsi="Times New Roman" w:cs="Times New Roman"/>
          <w:b/>
          <w:bCs/>
        </w:rPr>
        <w:t xml:space="preserve">Exceptions to the Hearings Examiner's </w:t>
      </w:r>
      <w:r w:rsidR="007243E7" w:rsidRPr="003F5DB8">
        <w:rPr>
          <w:rFonts w:ascii="Times New Roman" w:hAnsi="Times New Roman" w:cs="Times New Roman"/>
        </w:rPr>
        <w:t>Proposal for Decision</w:t>
      </w:r>
      <w:r w:rsidRPr="003F5DB8">
        <w:rPr>
          <w:rFonts w:ascii="Times New Roman" w:hAnsi="Times New Roman" w:cs="Times New Roman"/>
          <w:b/>
          <w:bCs/>
        </w:rPr>
        <w:t>; Reopening the</w:t>
      </w:r>
      <w:r w:rsidRPr="003F5DB8">
        <w:rPr>
          <w:rFonts w:ascii="Times New Roman" w:hAnsi="Times New Roman" w:cs="Times New Roman"/>
        </w:rPr>
        <w:t xml:space="preserve"> </w:t>
      </w:r>
      <w:r w:rsidRPr="003F5DB8">
        <w:rPr>
          <w:rFonts w:ascii="Times New Roman" w:hAnsi="Times New Roman" w:cs="Times New Roman"/>
          <w:b/>
          <w:bCs/>
        </w:rPr>
        <w:t>Record.</w:t>
      </w:r>
      <w:r w:rsidRPr="003F5DB8">
        <w:rPr>
          <w:rFonts w:ascii="Times New Roman" w:hAnsi="Times New Roman" w:cs="Times New Roman"/>
          <w:b/>
          <w:bCs/>
        </w:rPr>
        <w:tab/>
      </w:r>
      <w:r w:rsidRPr="003F5DB8">
        <w:rPr>
          <w:rFonts w:ascii="Times New Roman" w:hAnsi="Times New Roman" w:cs="Times New Roman"/>
        </w:rPr>
        <w:t xml:space="preserve">Prior to Board action, any party in a contested case heard by a Hearings Examiner may file written exceptions to the Hearings Examiner's </w:t>
      </w:r>
      <w:r w:rsidR="007243E7" w:rsidRPr="003F5DB8">
        <w:rPr>
          <w:rFonts w:ascii="Times New Roman" w:hAnsi="Times New Roman" w:cs="Times New Roman"/>
        </w:rPr>
        <w:t>proposal for decision</w:t>
      </w:r>
      <w:r w:rsidRPr="003F5DB8">
        <w:rPr>
          <w:rFonts w:ascii="Times New Roman" w:hAnsi="Times New Roman" w:cs="Times New Roman"/>
        </w:rPr>
        <w:t xml:space="preserve">, and any party in an uncontested case may request an opportunity to make an oral presentation of exceptions to the Board.  Upon review of the </w:t>
      </w:r>
      <w:r w:rsidR="007243E7" w:rsidRPr="003F5DB8">
        <w:rPr>
          <w:rFonts w:ascii="Times New Roman" w:hAnsi="Times New Roman" w:cs="Times New Roman"/>
        </w:rPr>
        <w:t>proposal for decision</w:t>
      </w:r>
      <w:r w:rsidRPr="003F5DB8">
        <w:rPr>
          <w:rFonts w:ascii="Times New Roman" w:hAnsi="Times New Roman" w:cs="Times New Roman"/>
        </w:rPr>
        <w:t xml:space="preserve"> and exceptions, the Hearings Examiner may reopen the record for the purpose of developing additional </w:t>
      </w:r>
      <w:proofErr w:type="gramStart"/>
      <w:r w:rsidRPr="003F5DB8">
        <w:rPr>
          <w:rFonts w:ascii="Times New Roman" w:hAnsi="Times New Roman" w:cs="Times New Roman"/>
        </w:rPr>
        <w:t>evidence, or</w:t>
      </w:r>
      <w:proofErr w:type="gramEnd"/>
      <w:r w:rsidRPr="003F5DB8">
        <w:rPr>
          <w:rFonts w:ascii="Times New Roman" w:hAnsi="Times New Roman" w:cs="Times New Roman"/>
        </w:rPr>
        <w:t xml:space="preserve"> may deny the exceptions and submit the report and exceptions to the Board.  The Board may, at any time and in any case, remand the matter to the Hearings Examiner for further proceedings.</w:t>
      </w:r>
    </w:p>
    <w:p w14:paraId="3B49CE49" w14:textId="77777777" w:rsidR="00B959C6" w:rsidRPr="003F5DB8" w:rsidRDefault="00B959C6" w:rsidP="00F256C8">
      <w:pPr>
        <w:spacing w:after="160" w:line="259" w:lineRule="auto"/>
        <w:ind w:left="720"/>
        <w:jc w:val="both"/>
        <w:rPr>
          <w:rFonts w:ascii="Times New Roman" w:hAnsi="Times New Roman" w:cs="Times New Roman"/>
        </w:rPr>
      </w:pPr>
      <w:r w:rsidRPr="003F5DB8">
        <w:rPr>
          <w:rFonts w:ascii="Times New Roman" w:hAnsi="Times New Roman" w:cs="Times New Roman"/>
        </w:rPr>
        <w:t>(3)</w:t>
      </w:r>
      <w:r w:rsidRPr="003F5DB8">
        <w:rPr>
          <w:rFonts w:ascii="Times New Roman" w:hAnsi="Times New Roman" w:cs="Times New Roman"/>
        </w:rPr>
        <w:tab/>
      </w:r>
      <w:r w:rsidRPr="003F5DB8">
        <w:rPr>
          <w:rFonts w:ascii="Times New Roman" w:hAnsi="Times New Roman" w:cs="Times New Roman"/>
          <w:b/>
          <w:bCs/>
        </w:rPr>
        <w:t xml:space="preserve">Time for Board Action on Certain Permit Matters. </w:t>
      </w:r>
      <w:r w:rsidRPr="003F5DB8">
        <w:rPr>
          <w:rFonts w:ascii="Times New Roman" w:hAnsi="Times New Roman" w:cs="Times New Roman"/>
        </w:rPr>
        <w:t xml:space="preserve">   In the case of hearings before a Hearings Examiner involving original permit applications, or applications for permit amendments, the Hearings Examiner’s report should be submitted, and the Board must act, within 60 calendar days after the Board declares all proceedings involving the Hearings Examiner have been concluded.</w:t>
      </w:r>
    </w:p>
    <w:p w14:paraId="197BA216" w14:textId="4937BFF6" w:rsidR="00507C9E" w:rsidRPr="003F5DB8" w:rsidRDefault="00507C9E" w:rsidP="00F256C8">
      <w:pPr>
        <w:spacing w:after="160" w:line="259" w:lineRule="auto"/>
        <w:ind w:left="720"/>
        <w:jc w:val="both"/>
        <w:rPr>
          <w:rFonts w:ascii="Times New Roman" w:hAnsi="Times New Roman" w:cs="Times New Roman"/>
        </w:rPr>
      </w:pPr>
      <w:r w:rsidRPr="003F5DB8">
        <w:rPr>
          <w:rFonts w:ascii="Times New Roman" w:hAnsi="Times New Roman" w:cs="Times New Roman"/>
        </w:rPr>
        <w:t xml:space="preserve">(4) </w:t>
      </w:r>
      <w:r w:rsidR="0062645B">
        <w:rPr>
          <w:rFonts w:ascii="Times New Roman" w:hAnsi="Times New Roman" w:cs="Times New Roman"/>
        </w:rPr>
        <w:tab/>
      </w:r>
      <w:r w:rsidRPr="003F5DB8">
        <w:rPr>
          <w:rFonts w:ascii="Times New Roman" w:hAnsi="Times New Roman" w:cs="Times New Roman"/>
        </w:rPr>
        <w:t xml:space="preserve">The </w:t>
      </w:r>
      <w:del w:id="370" w:author="Norman" w:date="2023-07-24T09:33:00Z">
        <w:r w:rsidRPr="003F5DB8" w:rsidDel="003B2682">
          <w:rPr>
            <w:rFonts w:ascii="Times New Roman" w:hAnsi="Times New Roman" w:cs="Times New Roman"/>
          </w:rPr>
          <w:delText>board</w:delText>
        </w:r>
      </w:del>
      <w:ins w:id="371" w:author="Norman" w:date="2023-07-24T09:33:00Z">
        <w:r w:rsidR="003B2682">
          <w:rPr>
            <w:rFonts w:ascii="Times New Roman" w:hAnsi="Times New Roman" w:cs="Times New Roman"/>
          </w:rPr>
          <w:t>Board</w:t>
        </w:r>
      </w:ins>
      <w:r w:rsidRPr="003F5DB8">
        <w:rPr>
          <w:rFonts w:ascii="Times New Roman" w:hAnsi="Times New Roman" w:cs="Times New Roman"/>
        </w:rPr>
        <w:t xml:space="preserve"> shall consider the proposal for decision at a final hearing. Additional evidence may not be presented during a final hearing. The parties may present </w:t>
      </w:r>
      <w:proofErr w:type="gramStart"/>
      <w:r w:rsidRPr="003F5DB8">
        <w:rPr>
          <w:rFonts w:ascii="Times New Roman" w:hAnsi="Times New Roman" w:cs="Times New Roman"/>
        </w:rPr>
        <w:t>oral</w:t>
      </w:r>
      <w:proofErr w:type="gramEnd"/>
      <w:r w:rsidRPr="003F5DB8">
        <w:rPr>
          <w:rFonts w:ascii="Times New Roman" w:hAnsi="Times New Roman" w:cs="Times New Roman"/>
        </w:rPr>
        <w:t xml:space="preserve"> argument at a final hearing to summarize the evidence, present legal argument, or argue an exception to the proposal for decision. A final hearing may be continued as provided by Section 36.409.</w:t>
      </w:r>
    </w:p>
    <w:p w14:paraId="3705D81F" w14:textId="77777777" w:rsidR="008E7A7F" w:rsidRDefault="00AA10DB" w:rsidP="00801404">
      <w:pPr>
        <w:spacing w:after="160" w:line="259" w:lineRule="auto"/>
        <w:ind w:left="720"/>
        <w:contextualSpacing/>
        <w:jc w:val="both"/>
        <w:rPr>
          <w:rFonts w:ascii="Times New Roman" w:hAnsi="Times New Roman" w:cs="Times New Roman"/>
        </w:rPr>
      </w:pPr>
      <w:r w:rsidRPr="003F5DB8">
        <w:rPr>
          <w:rFonts w:ascii="Times New Roman" w:hAnsi="Times New Roman" w:cs="Times New Roman"/>
        </w:rPr>
        <w:t xml:space="preserve">(5) </w:t>
      </w:r>
      <w:r w:rsidR="0062645B">
        <w:rPr>
          <w:rFonts w:ascii="Times New Roman" w:hAnsi="Times New Roman" w:cs="Times New Roman"/>
        </w:rPr>
        <w:tab/>
      </w:r>
      <w:r w:rsidRPr="003F5DB8">
        <w:rPr>
          <w:rFonts w:ascii="Times New Roman" w:hAnsi="Times New Roman" w:cs="Times New Roman"/>
        </w:rPr>
        <w:t>The Board may change a finding of fact or conclusion of law made by the administrative law judge, or may vacate or modify an order issued by the admi</w:t>
      </w:r>
      <w:r w:rsidR="00032EEF" w:rsidRPr="003F5DB8">
        <w:rPr>
          <w:rFonts w:ascii="Times New Roman" w:hAnsi="Times New Roman" w:cs="Times New Roman"/>
        </w:rPr>
        <w:t>nistrative judge, only if the</w:t>
      </w:r>
      <w:r w:rsidRPr="003F5DB8">
        <w:rPr>
          <w:rFonts w:ascii="Times New Roman" w:hAnsi="Times New Roman" w:cs="Times New Roman"/>
        </w:rPr>
        <w:t xml:space="preserve"> Board determines:</w:t>
      </w:r>
    </w:p>
    <w:p w14:paraId="7640E497" w14:textId="77777777" w:rsidR="00801404" w:rsidRPr="003F5DB8" w:rsidRDefault="00801404" w:rsidP="00801404">
      <w:pPr>
        <w:spacing w:after="160" w:line="259" w:lineRule="auto"/>
        <w:ind w:left="720"/>
        <w:contextualSpacing/>
        <w:jc w:val="both"/>
        <w:rPr>
          <w:rFonts w:ascii="Times New Roman" w:hAnsi="Times New Roman" w:cs="Times New Roman"/>
        </w:rPr>
      </w:pPr>
    </w:p>
    <w:p w14:paraId="328E7210" w14:textId="77777777" w:rsidR="00AA10DB" w:rsidRDefault="00AA10DB" w:rsidP="00F256C8">
      <w:pPr>
        <w:autoSpaceDE w:val="0"/>
        <w:autoSpaceDN w:val="0"/>
        <w:adjustRightInd w:val="0"/>
        <w:spacing w:after="160" w:line="259" w:lineRule="auto"/>
        <w:ind w:left="1440"/>
        <w:contextualSpacing/>
        <w:jc w:val="both"/>
        <w:rPr>
          <w:rFonts w:ascii="Times New Roman" w:hAnsi="Times New Roman" w:cs="Times New Roman"/>
        </w:rPr>
      </w:pPr>
      <w:r w:rsidRPr="003F5DB8">
        <w:rPr>
          <w:rFonts w:ascii="Times New Roman" w:hAnsi="Times New Roman" w:cs="Times New Roman"/>
        </w:rPr>
        <w:t>(A)  </w:t>
      </w:r>
      <w:r w:rsidR="0062645B">
        <w:rPr>
          <w:rFonts w:ascii="Times New Roman" w:hAnsi="Times New Roman" w:cs="Times New Roman"/>
        </w:rPr>
        <w:tab/>
      </w:r>
      <w:r w:rsidRPr="003F5DB8">
        <w:rPr>
          <w:rFonts w:ascii="Times New Roman" w:hAnsi="Times New Roman" w:cs="Times New Roman"/>
        </w:rPr>
        <w:t xml:space="preserve">that the administrative law judge did not properly apply or interpret applicable law, District rules, written policies provided under Section 36.416(e), or prior administrative </w:t>
      </w:r>
      <w:proofErr w:type="gramStart"/>
      <w:r w:rsidRPr="003F5DB8">
        <w:rPr>
          <w:rFonts w:ascii="Times New Roman" w:hAnsi="Times New Roman" w:cs="Times New Roman"/>
        </w:rPr>
        <w:t>decisions;</w:t>
      </w:r>
      <w:proofErr w:type="gramEnd"/>
    </w:p>
    <w:p w14:paraId="1DBA975F" w14:textId="77777777" w:rsidR="00522E2C" w:rsidRPr="003F5DB8" w:rsidRDefault="00522E2C" w:rsidP="00F256C8">
      <w:pPr>
        <w:autoSpaceDE w:val="0"/>
        <w:autoSpaceDN w:val="0"/>
        <w:adjustRightInd w:val="0"/>
        <w:spacing w:after="160" w:line="259" w:lineRule="auto"/>
        <w:ind w:left="1440"/>
        <w:contextualSpacing/>
        <w:jc w:val="both"/>
        <w:rPr>
          <w:rFonts w:ascii="Times New Roman" w:hAnsi="Times New Roman" w:cs="Times New Roman"/>
        </w:rPr>
      </w:pPr>
    </w:p>
    <w:p w14:paraId="1A4DDCE6" w14:textId="77777777" w:rsidR="00AA10DB" w:rsidRDefault="00AA10DB" w:rsidP="00F256C8">
      <w:pPr>
        <w:autoSpaceDE w:val="0"/>
        <w:autoSpaceDN w:val="0"/>
        <w:adjustRightInd w:val="0"/>
        <w:spacing w:after="160" w:line="259" w:lineRule="auto"/>
        <w:ind w:left="1440"/>
        <w:contextualSpacing/>
        <w:jc w:val="both"/>
        <w:rPr>
          <w:rFonts w:ascii="Times New Roman" w:hAnsi="Times New Roman" w:cs="Times New Roman"/>
        </w:rPr>
      </w:pPr>
      <w:r w:rsidRPr="003F5DB8">
        <w:rPr>
          <w:rFonts w:ascii="Times New Roman" w:hAnsi="Times New Roman" w:cs="Times New Roman"/>
        </w:rPr>
        <w:t>(B)  </w:t>
      </w:r>
      <w:r w:rsidR="0062645B">
        <w:rPr>
          <w:rFonts w:ascii="Times New Roman" w:hAnsi="Times New Roman" w:cs="Times New Roman"/>
        </w:rPr>
        <w:tab/>
      </w:r>
      <w:r w:rsidRPr="003F5DB8">
        <w:rPr>
          <w:rFonts w:ascii="Times New Roman" w:hAnsi="Times New Roman" w:cs="Times New Roman"/>
        </w:rPr>
        <w:t>that a prior administrative decision on which the administrative law judge relied is incorrect or should be changed; or</w:t>
      </w:r>
    </w:p>
    <w:p w14:paraId="38201EAD" w14:textId="77777777" w:rsidR="00522E2C" w:rsidRPr="003F5DB8" w:rsidRDefault="00522E2C" w:rsidP="00F256C8">
      <w:pPr>
        <w:autoSpaceDE w:val="0"/>
        <w:autoSpaceDN w:val="0"/>
        <w:adjustRightInd w:val="0"/>
        <w:spacing w:after="160" w:line="259" w:lineRule="auto"/>
        <w:ind w:left="1440"/>
        <w:contextualSpacing/>
        <w:jc w:val="both"/>
        <w:rPr>
          <w:rFonts w:ascii="Times New Roman" w:hAnsi="Times New Roman" w:cs="Times New Roman"/>
        </w:rPr>
      </w:pPr>
    </w:p>
    <w:p w14:paraId="43459263" w14:textId="77777777" w:rsidR="00AA10DB" w:rsidRDefault="00AA10DB" w:rsidP="00F256C8">
      <w:pPr>
        <w:autoSpaceDE w:val="0"/>
        <w:autoSpaceDN w:val="0"/>
        <w:adjustRightInd w:val="0"/>
        <w:spacing w:after="160" w:line="259" w:lineRule="auto"/>
        <w:ind w:firstLine="1440"/>
        <w:contextualSpacing/>
        <w:jc w:val="both"/>
        <w:rPr>
          <w:rFonts w:ascii="Times New Roman" w:hAnsi="Times New Roman" w:cs="Times New Roman"/>
          <w:u w:val="single"/>
        </w:rPr>
      </w:pPr>
      <w:r w:rsidRPr="003F5DB8">
        <w:rPr>
          <w:rFonts w:ascii="Times New Roman" w:hAnsi="Times New Roman" w:cs="Times New Roman"/>
        </w:rPr>
        <w:t>(C)  that a technical error in a finding of fact should be changed</w:t>
      </w:r>
      <w:r w:rsidRPr="003F5DB8">
        <w:rPr>
          <w:rFonts w:ascii="Times New Roman" w:hAnsi="Times New Roman" w:cs="Times New Roman"/>
          <w:u w:val="single"/>
        </w:rPr>
        <w:t>.</w:t>
      </w:r>
    </w:p>
    <w:p w14:paraId="5F0DBB00" w14:textId="77777777" w:rsidR="00801404" w:rsidRDefault="00801404" w:rsidP="00F256C8">
      <w:pPr>
        <w:autoSpaceDE w:val="0"/>
        <w:autoSpaceDN w:val="0"/>
        <w:adjustRightInd w:val="0"/>
        <w:spacing w:after="160" w:line="259" w:lineRule="auto"/>
        <w:ind w:firstLine="1440"/>
        <w:contextualSpacing/>
        <w:jc w:val="both"/>
        <w:rPr>
          <w:rFonts w:ascii="Times New Roman" w:hAnsi="Times New Roman" w:cs="Times New Roman"/>
        </w:rPr>
      </w:pPr>
    </w:p>
    <w:p w14:paraId="4F0DE708" w14:textId="7B1DD96F" w:rsidR="003B2682" w:rsidRPr="003B2682" w:rsidRDefault="003B2682" w:rsidP="003B2682">
      <w:pPr>
        <w:tabs>
          <w:tab w:val="left" w:pos="1440"/>
        </w:tabs>
        <w:autoSpaceDE w:val="0"/>
        <w:autoSpaceDN w:val="0"/>
        <w:adjustRightInd w:val="0"/>
        <w:ind w:left="1440" w:hanging="720"/>
        <w:jc w:val="both"/>
        <w:rPr>
          <w:ins w:id="372" w:author="Norman" w:date="2023-07-24T09:28:00Z"/>
          <w:rFonts w:ascii="Times New Roman" w:hAnsi="Times New Roman" w:cs="Times New Roman"/>
          <w:u w:val="single"/>
        </w:rPr>
      </w:pPr>
      <w:ins w:id="373" w:author="Norman" w:date="2023-07-24T09:28:00Z">
        <w:r w:rsidRPr="003B2682">
          <w:rPr>
            <w:rFonts w:ascii="Times New Roman" w:hAnsi="Times New Roman" w:cs="Times New Roman"/>
            <w:u w:val="single"/>
          </w:rPr>
          <w:t>(6)  </w:t>
        </w:r>
        <w:r w:rsidRPr="003B2682">
          <w:rPr>
            <w:rFonts w:ascii="Times New Roman" w:hAnsi="Times New Roman" w:cs="Times New Roman"/>
            <w:u w:val="single"/>
          </w:rPr>
          <w:tab/>
          <w:t xml:space="preserve">A final decision issued by the </w:t>
        </w:r>
        <w:r>
          <w:rPr>
            <w:rFonts w:ascii="Times New Roman" w:hAnsi="Times New Roman" w:cs="Times New Roman"/>
            <w:u w:val="single"/>
          </w:rPr>
          <w:t>B</w:t>
        </w:r>
        <w:r w:rsidRPr="003B2682">
          <w:rPr>
            <w:rFonts w:ascii="Times New Roman" w:hAnsi="Times New Roman" w:cs="Times New Roman"/>
            <w:u w:val="single"/>
          </w:rPr>
          <w:t>oard under this section must be in writing and must either adopt the proposed findings of fact and conclusions of law as proposed by the administrative law judge or include revised findings of fact and conclusions of law consistent with (5) above.</w:t>
        </w:r>
      </w:ins>
    </w:p>
    <w:p w14:paraId="6364EAC8" w14:textId="77777777" w:rsidR="003B2682" w:rsidRPr="003B2682" w:rsidRDefault="003B2682" w:rsidP="003B2682">
      <w:pPr>
        <w:tabs>
          <w:tab w:val="left" w:pos="1440"/>
        </w:tabs>
        <w:autoSpaceDE w:val="0"/>
        <w:autoSpaceDN w:val="0"/>
        <w:adjustRightInd w:val="0"/>
        <w:ind w:left="1440" w:hanging="540"/>
        <w:jc w:val="both"/>
        <w:rPr>
          <w:ins w:id="374" w:author="Norman" w:date="2023-07-24T09:28:00Z"/>
          <w:rFonts w:ascii="Times New Roman" w:hAnsi="Times New Roman" w:cs="Times New Roman"/>
        </w:rPr>
      </w:pPr>
    </w:p>
    <w:p w14:paraId="318FE26F" w14:textId="0194ADFF" w:rsidR="003B2682" w:rsidRPr="003B2682" w:rsidRDefault="003B2682" w:rsidP="003B2682">
      <w:pPr>
        <w:tabs>
          <w:tab w:val="left" w:pos="1440"/>
        </w:tabs>
        <w:autoSpaceDE w:val="0"/>
        <w:autoSpaceDN w:val="0"/>
        <w:adjustRightInd w:val="0"/>
        <w:ind w:left="1440" w:hanging="540"/>
        <w:jc w:val="both"/>
        <w:rPr>
          <w:ins w:id="375" w:author="Norman" w:date="2023-07-24T09:28:00Z"/>
          <w:rFonts w:ascii="Times New Roman" w:hAnsi="Times New Roman" w:cs="Times New Roman"/>
          <w:u w:val="single"/>
        </w:rPr>
      </w:pPr>
      <w:ins w:id="376" w:author="Norman" w:date="2023-07-24T09:28:00Z">
        <w:r w:rsidRPr="003B2682">
          <w:rPr>
            <w:rFonts w:ascii="Times New Roman" w:hAnsi="Times New Roman" w:cs="Times New Roman"/>
            <w:u w:val="single"/>
          </w:rPr>
          <w:t>(7)  </w:t>
        </w:r>
        <w:r w:rsidRPr="003B2682">
          <w:rPr>
            <w:rFonts w:ascii="Times New Roman" w:hAnsi="Times New Roman" w:cs="Times New Roman"/>
            <w:u w:val="single"/>
          </w:rPr>
          <w:tab/>
          <w:t xml:space="preserve">Notwithstanding any other law, a </w:t>
        </w:r>
      </w:ins>
      <w:ins w:id="377" w:author="Norman" w:date="2023-07-24T09:29:00Z">
        <w:r>
          <w:rPr>
            <w:rFonts w:ascii="Times New Roman" w:hAnsi="Times New Roman" w:cs="Times New Roman"/>
            <w:u w:val="single"/>
          </w:rPr>
          <w:t>B</w:t>
        </w:r>
      </w:ins>
      <w:ins w:id="378" w:author="Norman" w:date="2023-07-24T09:28:00Z">
        <w:r w:rsidRPr="003B2682">
          <w:rPr>
            <w:rFonts w:ascii="Times New Roman" w:hAnsi="Times New Roman" w:cs="Times New Roman"/>
            <w:u w:val="single"/>
          </w:rPr>
          <w:t>oard shall issue a final decision under this section not later than the 180th day after the date of receipt of the final proposal for decision from the State Office of Administrative Hearings. The deadline may be extended if all parties agree to the extension.</w:t>
        </w:r>
      </w:ins>
    </w:p>
    <w:p w14:paraId="77EE85C0" w14:textId="77777777" w:rsidR="003B2682" w:rsidRPr="003B2682" w:rsidRDefault="003B2682" w:rsidP="003B2682">
      <w:pPr>
        <w:tabs>
          <w:tab w:val="left" w:pos="1440"/>
        </w:tabs>
        <w:autoSpaceDE w:val="0"/>
        <w:autoSpaceDN w:val="0"/>
        <w:adjustRightInd w:val="0"/>
        <w:ind w:left="1440" w:hanging="540"/>
        <w:jc w:val="both"/>
        <w:rPr>
          <w:ins w:id="379" w:author="Norman" w:date="2023-07-24T09:28:00Z"/>
          <w:rFonts w:ascii="Times New Roman" w:hAnsi="Times New Roman" w:cs="Times New Roman"/>
        </w:rPr>
      </w:pPr>
    </w:p>
    <w:p w14:paraId="148E1741" w14:textId="5437F5EF" w:rsidR="003B2682" w:rsidRPr="003B2682" w:rsidRDefault="003B2682" w:rsidP="003B2682">
      <w:pPr>
        <w:tabs>
          <w:tab w:val="left" w:pos="1440"/>
        </w:tabs>
        <w:autoSpaceDE w:val="0"/>
        <w:autoSpaceDN w:val="0"/>
        <w:adjustRightInd w:val="0"/>
        <w:ind w:left="1440" w:hanging="540"/>
        <w:jc w:val="both"/>
        <w:rPr>
          <w:ins w:id="380" w:author="Norman" w:date="2023-07-24T09:28:00Z"/>
          <w:rFonts w:ascii="Times New Roman" w:hAnsi="Times New Roman" w:cs="Times New Roman"/>
          <w:u w:val="single"/>
        </w:rPr>
      </w:pPr>
      <w:ins w:id="381" w:author="Norman" w:date="2023-07-24T09:28:00Z">
        <w:r w:rsidRPr="003B2682">
          <w:rPr>
            <w:rFonts w:ascii="Times New Roman" w:hAnsi="Times New Roman" w:cs="Times New Roman"/>
            <w:u w:val="single"/>
          </w:rPr>
          <w:t>(8)  </w:t>
        </w:r>
        <w:r w:rsidRPr="003B2682">
          <w:rPr>
            <w:rFonts w:ascii="Times New Roman" w:hAnsi="Times New Roman" w:cs="Times New Roman"/>
            <w:u w:val="single"/>
          </w:rPr>
          <w:tab/>
          <w:t xml:space="preserve">Notwithstanding any other law, if a motion for rehearing is filed and granted by a </w:t>
        </w:r>
      </w:ins>
      <w:ins w:id="382" w:author="Norman" w:date="2023-07-24T09:29:00Z">
        <w:r>
          <w:rPr>
            <w:rFonts w:ascii="Times New Roman" w:hAnsi="Times New Roman" w:cs="Times New Roman"/>
            <w:u w:val="single"/>
          </w:rPr>
          <w:t>Board</w:t>
        </w:r>
      </w:ins>
      <w:ins w:id="383" w:author="Norman" w:date="2023-07-24T09:28:00Z">
        <w:r w:rsidRPr="003B2682">
          <w:rPr>
            <w:rFonts w:ascii="Times New Roman" w:hAnsi="Times New Roman" w:cs="Times New Roman"/>
            <w:u w:val="single"/>
          </w:rPr>
          <w:t xml:space="preserve"> under (c) below, the </w:t>
        </w:r>
      </w:ins>
      <w:ins w:id="384" w:author="Norman" w:date="2023-07-24T09:29:00Z">
        <w:r>
          <w:rPr>
            <w:rFonts w:ascii="Times New Roman" w:hAnsi="Times New Roman" w:cs="Times New Roman"/>
            <w:u w:val="single"/>
          </w:rPr>
          <w:t>B</w:t>
        </w:r>
      </w:ins>
      <w:ins w:id="385" w:author="Norman" w:date="2023-07-24T09:28:00Z">
        <w:r w:rsidRPr="003B2682">
          <w:rPr>
            <w:rFonts w:ascii="Times New Roman" w:hAnsi="Times New Roman" w:cs="Times New Roman"/>
            <w:u w:val="single"/>
          </w:rPr>
          <w:t xml:space="preserve">oard shall make a final decision on the application not later than the 90th day after the date of the decision by the </w:t>
        </w:r>
      </w:ins>
      <w:ins w:id="386" w:author="Norman" w:date="2023-07-24T09:29:00Z">
        <w:r>
          <w:rPr>
            <w:rFonts w:ascii="Times New Roman" w:hAnsi="Times New Roman" w:cs="Times New Roman"/>
            <w:u w:val="single"/>
          </w:rPr>
          <w:t>Board</w:t>
        </w:r>
      </w:ins>
      <w:ins w:id="387" w:author="Norman" w:date="2023-07-24T09:28:00Z">
        <w:r w:rsidRPr="003B2682">
          <w:rPr>
            <w:rFonts w:ascii="Times New Roman" w:hAnsi="Times New Roman" w:cs="Times New Roman"/>
            <w:u w:val="single"/>
          </w:rPr>
          <w:t xml:space="preserve"> that was subject to the motion for rehearing.</w:t>
        </w:r>
      </w:ins>
    </w:p>
    <w:p w14:paraId="2A1EDFDF" w14:textId="77777777" w:rsidR="003B2682" w:rsidRPr="003B2682" w:rsidRDefault="003B2682" w:rsidP="003B2682">
      <w:pPr>
        <w:tabs>
          <w:tab w:val="left" w:pos="1440"/>
        </w:tabs>
        <w:autoSpaceDE w:val="0"/>
        <w:autoSpaceDN w:val="0"/>
        <w:adjustRightInd w:val="0"/>
        <w:ind w:left="1440" w:hanging="540"/>
        <w:jc w:val="both"/>
        <w:rPr>
          <w:ins w:id="388" w:author="Norman" w:date="2023-07-24T09:28:00Z"/>
          <w:rFonts w:ascii="Times New Roman" w:hAnsi="Times New Roman" w:cs="Times New Roman"/>
        </w:rPr>
      </w:pPr>
    </w:p>
    <w:p w14:paraId="7D7F3DE2" w14:textId="7759A4C5" w:rsidR="003B2682" w:rsidRPr="003B2682" w:rsidRDefault="003B2682" w:rsidP="003B2682">
      <w:pPr>
        <w:tabs>
          <w:tab w:val="left" w:pos="1440"/>
        </w:tabs>
        <w:autoSpaceDE w:val="0"/>
        <w:autoSpaceDN w:val="0"/>
        <w:adjustRightInd w:val="0"/>
        <w:ind w:left="1440" w:hanging="540"/>
        <w:jc w:val="both"/>
        <w:rPr>
          <w:ins w:id="389" w:author="Norman" w:date="2023-07-24T09:28:00Z"/>
          <w:rFonts w:ascii="Times New Roman" w:hAnsi="Times New Roman" w:cs="Times New Roman"/>
        </w:rPr>
      </w:pPr>
      <w:ins w:id="390" w:author="Norman" w:date="2023-07-24T09:28:00Z">
        <w:r w:rsidRPr="003B2682">
          <w:rPr>
            <w:rFonts w:ascii="Times New Roman" w:hAnsi="Times New Roman" w:cs="Times New Roman"/>
            <w:u w:val="single"/>
          </w:rPr>
          <w:t>(9)  </w:t>
        </w:r>
        <w:r w:rsidRPr="003B2682">
          <w:rPr>
            <w:rFonts w:ascii="Times New Roman" w:hAnsi="Times New Roman" w:cs="Times New Roman"/>
            <w:u w:val="single"/>
          </w:rPr>
          <w:tab/>
          <w:t xml:space="preserve">A </w:t>
        </w:r>
      </w:ins>
      <w:ins w:id="391" w:author="Norman" w:date="2023-07-24T09:29:00Z">
        <w:r>
          <w:rPr>
            <w:rFonts w:ascii="Times New Roman" w:hAnsi="Times New Roman" w:cs="Times New Roman"/>
            <w:u w:val="single"/>
          </w:rPr>
          <w:t>Board</w:t>
        </w:r>
      </w:ins>
      <w:ins w:id="392" w:author="Norman" w:date="2023-07-24T09:28:00Z">
        <w:r w:rsidRPr="003B2682">
          <w:rPr>
            <w:rFonts w:ascii="Times New Roman" w:hAnsi="Times New Roman" w:cs="Times New Roman"/>
            <w:u w:val="single"/>
          </w:rPr>
          <w:t xml:space="preserve"> is considered to have adopted a final proposal for decision of the administrative law judge as a final order on the 181st day after the date the administrative law judge issued the final proposal for decision if the </w:t>
        </w:r>
      </w:ins>
      <w:ins w:id="393" w:author="Norman" w:date="2023-07-24T09:29:00Z">
        <w:r>
          <w:rPr>
            <w:rFonts w:ascii="Times New Roman" w:hAnsi="Times New Roman" w:cs="Times New Roman"/>
            <w:u w:val="single"/>
          </w:rPr>
          <w:t>Board</w:t>
        </w:r>
      </w:ins>
      <w:ins w:id="394" w:author="Norman" w:date="2023-07-24T09:28:00Z">
        <w:r w:rsidRPr="003B2682">
          <w:rPr>
            <w:rFonts w:ascii="Times New Roman" w:hAnsi="Times New Roman" w:cs="Times New Roman"/>
            <w:u w:val="single"/>
          </w:rPr>
          <w:t xml:space="preserve"> has not issued a final decision by:</w:t>
        </w:r>
      </w:ins>
    </w:p>
    <w:p w14:paraId="1575F912" w14:textId="77777777" w:rsidR="003B2682" w:rsidRPr="003B2682" w:rsidRDefault="003B2682" w:rsidP="003B2682">
      <w:pPr>
        <w:autoSpaceDE w:val="0"/>
        <w:autoSpaceDN w:val="0"/>
        <w:adjustRightInd w:val="0"/>
        <w:ind w:left="1980" w:hanging="540"/>
        <w:jc w:val="both"/>
        <w:rPr>
          <w:ins w:id="395" w:author="Norman" w:date="2023-07-24T09:28:00Z"/>
          <w:rFonts w:ascii="Times New Roman" w:hAnsi="Times New Roman" w:cs="Times New Roman"/>
        </w:rPr>
      </w:pPr>
      <w:ins w:id="396" w:author="Norman" w:date="2023-07-24T09:28:00Z">
        <w:r w:rsidRPr="003B2682">
          <w:rPr>
            <w:rFonts w:ascii="Times New Roman" w:hAnsi="Times New Roman" w:cs="Times New Roman"/>
            <w:u w:val="single"/>
          </w:rPr>
          <w:t>(</w:t>
        </w:r>
        <w:proofErr w:type="spellStart"/>
        <w:r w:rsidRPr="003B2682">
          <w:rPr>
            <w:rFonts w:ascii="Times New Roman" w:hAnsi="Times New Roman" w:cs="Times New Roman"/>
            <w:u w:val="single"/>
          </w:rPr>
          <w:t>i</w:t>
        </w:r>
        <w:proofErr w:type="spellEnd"/>
        <w:r w:rsidRPr="003B2682">
          <w:rPr>
            <w:rFonts w:ascii="Times New Roman" w:hAnsi="Times New Roman" w:cs="Times New Roman"/>
            <w:u w:val="single"/>
          </w:rPr>
          <w:t>)  </w:t>
        </w:r>
        <w:r w:rsidRPr="003B2682">
          <w:rPr>
            <w:rFonts w:ascii="Times New Roman" w:hAnsi="Times New Roman" w:cs="Times New Roman"/>
            <w:u w:val="single"/>
          </w:rPr>
          <w:tab/>
          <w:t>adopting the findings of fact and conclusions of law as proposed by the administrative law judge; or</w:t>
        </w:r>
      </w:ins>
    </w:p>
    <w:p w14:paraId="69E0E5A7" w14:textId="77777777" w:rsidR="003B2682" w:rsidRPr="003B2682" w:rsidRDefault="003B2682" w:rsidP="003B2682">
      <w:pPr>
        <w:autoSpaceDE w:val="0"/>
        <w:autoSpaceDN w:val="0"/>
        <w:adjustRightInd w:val="0"/>
        <w:ind w:left="1980" w:hanging="540"/>
        <w:jc w:val="both"/>
        <w:rPr>
          <w:ins w:id="397" w:author="Norman" w:date="2023-07-24T09:28:00Z"/>
          <w:rFonts w:ascii="Times New Roman" w:hAnsi="Times New Roman" w:cs="Times New Roman"/>
          <w:u w:val="single"/>
        </w:rPr>
      </w:pPr>
      <w:ins w:id="398" w:author="Norman" w:date="2023-07-24T09:28:00Z">
        <w:r w:rsidRPr="003B2682">
          <w:rPr>
            <w:rFonts w:ascii="Times New Roman" w:hAnsi="Times New Roman" w:cs="Times New Roman"/>
            <w:u w:val="single"/>
          </w:rPr>
          <w:t>(ii) </w:t>
        </w:r>
        <w:r w:rsidRPr="003B2682">
          <w:rPr>
            <w:rFonts w:ascii="Times New Roman" w:hAnsi="Times New Roman" w:cs="Times New Roman"/>
            <w:u w:val="single"/>
          </w:rPr>
          <w:tab/>
          <w:t>issuing revised findings of fact and conclusions of law as provided by (5) above.</w:t>
        </w:r>
      </w:ins>
    </w:p>
    <w:p w14:paraId="73D727C2" w14:textId="77777777" w:rsidR="003B2682" w:rsidRPr="003B2682" w:rsidRDefault="003B2682" w:rsidP="003B2682">
      <w:pPr>
        <w:autoSpaceDE w:val="0"/>
        <w:autoSpaceDN w:val="0"/>
        <w:adjustRightInd w:val="0"/>
        <w:ind w:left="1980" w:hanging="540"/>
        <w:jc w:val="both"/>
        <w:rPr>
          <w:ins w:id="399" w:author="Norman" w:date="2023-07-24T09:28:00Z"/>
          <w:rFonts w:ascii="Times New Roman" w:hAnsi="Times New Roman" w:cs="Times New Roman"/>
        </w:rPr>
      </w:pPr>
    </w:p>
    <w:p w14:paraId="201D337E" w14:textId="77777777" w:rsidR="003B2682" w:rsidRPr="003B2682" w:rsidRDefault="003B2682" w:rsidP="003B2682">
      <w:pPr>
        <w:tabs>
          <w:tab w:val="left" w:pos="1530"/>
        </w:tabs>
        <w:autoSpaceDE w:val="0"/>
        <w:autoSpaceDN w:val="0"/>
        <w:adjustRightInd w:val="0"/>
        <w:ind w:left="1440" w:hanging="540"/>
        <w:jc w:val="both"/>
        <w:rPr>
          <w:ins w:id="400" w:author="Norman" w:date="2023-07-24T09:28:00Z"/>
          <w:rFonts w:ascii="Times New Roman" w:hAnsi="Times New Roman" w:cs="Times New Roman"/>
        </w:rPr>
      </w:pPr>
      <w:ins w:id="401" w:author="Norman" w:date="2023-07-24T09:28:00Z">
        <w:r w:rsidRPr="003B2682">
          <w:rPr>
            <w:rFonts w:ascii="Times New Roman" w:hAnsi="Times New Roman" w:cs="Times New Roman"/>
            <w:u w:val="single"/>
          </w:rPr>
          <w:t>(10)  </w:t>
        </w:r>
        <w:r w:rsidRPr="003B2682">
          <w:rPr>
            <w:rFonts w:ascii="Times New Roman" w:hAnsi="Times New Roman" w:cs="Times New Roman"/>
            <w:u w:val="single"/>
          </w:rPr>
          <w:tab/>
          <w:t>A proposal for decision adopted under (9) above is final, immediately appealable, and not subject to a request for rehearing.</w:t>
        </w:r>
      </w:ins>
    </w:p>
    <w:p w14:paraId="2CCBE371" w14:textId="77777777" w:rsidR="00801404" w:rsidRDefault="00801404" w:rsidP="00F256C8">
      <w:pPr>
        <w:autoSpaceDE w:val="0"/>
        <w:autoSpaceDN w:val="0"/>
        <w:adjustRightInd w:val="0"/>
        <w:spacing w:after="160" w:line="259" w:lineRule="auto"/>
        <w:ind w:firstLine="1440"/>
        <w:contextualSpacing/>
        <w:jc w:val="both"/>
        <w:rPr>
          <w:rFonts w:ascii="Times New Roman" w:hAnsi="Times New Roman" w:cs="Times New Roman"/>
        </w:rPr>
      </w:pPr>
    </w:p>
    <w:p w14:paraId="24E123DE" w14:textId="652C7721" w:rsidR="00801404" w:rsidDel="001C4A57" w:rsidRDefault="00801404" w:rsidP="00F256C8">
      <w:pPr>
        <w:autoSpaceDE w:val="0"/>
        <w:autoSpaceDN w:val="0"/>
        <w:adjustRightInd w:val="0"/>
        <w:spacing w:after="160" w:line="259" w:lineRule="auto"/>
        <w:ind w:firstLine="1440"/>
        <w:contextualSpacing/>
        <w:jc w:val="both"/>
        <w:rPr>
          <w:del w:id="402" w:author="Norman" w:date="2023-07-24T09:40:00Z"/>
          <w:rFonts w:ascii="Times New Roman" w:hAnsi="Times New Roman" w:cs="Times New Roman"/>
        </w:rPr>
      </w:pPr>
    </w:p>
    <w:p w14:paraId="6C29CFDE" w14:textId="7F35AEAB" w:rsidR="00801404" w:rsidRPr="003F5DB8" w:rsidDel="001C4A57" w:rsidRDefault="00801404" w:rsidP="00F256C8">
      <w:pPr>
        <w:autoSpaceDE w:val="0"/>
        <w:autoSpaceDN w:val="0"/>
        <w:adjustRightInd w:val="0"/>
        <w:spacing w:after="160" w:line="259" w:lineRule="auto"/>
        <w:ind w:firstLine="1440"/>
        <w:contextualSpacing/>
        <w:jc w:val="both"/>
        <w:rPr>
          <w:del w:id="403" w:author="Norman" w:date="2023-07-24T09:40:00Z"/>
          <w:rFonts w:ascii="Times New Roman" w:hAnsi="Times New Roman" w:cs="Times New Roman"/>
        </w:rPr>
      </w:pPr>
    </w:p>
    <w:p w14:paraId="1B1857C9" w14:textId="77777777" w:rsidR="00B959C6" w:rsidRPr="003F5DB8" w:rsidRDefault="00B959C6" w:rsidP="00F256C8">
      <w:pPr>
        <w:tabs>
          <w:tab w:val="left" w:pos="540"/>
          <w:tab w:val="left" w:pos="720"/>
        </w:tabs>
        <w:spacing w:before="240" w:after="160" w:line="259" w:lineRule="auto"/>
        <w:ind w:left="540" w:hanging="720"/>
        <w:jc w:val="both"/>
        <w:rPr>
          <w:rFonts w:ascii="Times New Roman" w:hAnsi="Times New Roman" w:cs="Times New Roman"/>
        </w:rPr>
      </w:pPr>
      <w:r w:rsidRPr="003F5DB8">
        <w:rPr>
          <w:rFonts w:ascii="Times New Roman" w:hAnsi="Times New Roman" w:cs="Times New Roman"/>
        </w:rPr>
        <w:t xml:space="preserve">(c)  </w:t>
      </w:r>
      <w:r w:rsidRPr="003F5DB8">
        <w:rPr>
          <w:rFonts w:ascii="Times New Roman" w:hAnsi="Times New Roman" w:cs="Times New Roman"/>
        </w:rPr>
        <w:tab/>
      </w:r>
      <w:r w:rsidRPr="003F5DB8">
        <w:rPr>
          <w:rFonts w:ascii="Times New Roman" w:hAnsi="Times New Roman" w:cs="Times New Roman"/>
          <w:b/>
          <w:bCs/>
        </w:rPr>
        <w:t>Requests for Rehearing and or Finding and Conclusions</w:t>
      </w:r>
    </w:p>
    <w:p w14:paraId="0FEC6F4C" w14:textId="2A66C4C3" w:rsidR="00B959C6" w:rsidRPr="003F5DB8" w:rsidRDefault="00B959C6" w:rsidP="00F256C8">
      <w:pPr>
        <w:tabs>
          <w:tab w:val="left" w:pos="720"/>
        </w:tabs>
        <w:spacing w:before="240" w:after="160" w:line="259" w:lineRule="auto"/>
        <w:ind w:left="720"/>
        <w:jc w:val="both"/>
        <w:rPr>
          <w:rFonts w:ascii="Times New Roman" w:hAnsi="Times New Roman" w:cs="Times New Roman"/>
        </w:rPr>
      </w:pPr>
      <w:r w:rsidRPr="003F5DB8">
        <w:rPr>
          <w:rFonts w:ascii="Times New Roman" w:hAnsi="Times New Roman" w:cs="Times New Roman"/>
        </w:rPr>
        <w:t xml:space="preserve">(1)  </w:t>
      </w:r>
      <w:r w:rsidR="00522E2C">
        <w:rPr>
          <w:rFonts w:ascii="Times New Roman" w:hAnsi="Times New Roman" w:cs="Times New Roman"/>
        </w:rPr>
        <w:tab/>
      </w:r>
      <w:r w:rsidRPr="003F5DB8">
        <w:rPr>
          <w:rFonts w:ascii="Times New Roman" w:hAnsi="Times New Roman" w:cs="Times New Roman"/>
        </w:rPr>
        <w:t xml:space="preserve">An applicant in a contested or uncontested hearing on an application or a party to a contested hearing may administratively appeal a decision of the </w:t>
      </w:r>
      <w:del w:id="404" w:author="Norman" w:date="2023-07-24T09:29:00Z">
        <w:r w:rsidRPr="003F5DB8" w:rsidDel="003B2682">
          <w:rPr>
            <w:rFonts w:ascii="Times New Roman" w:hAnsi="Times New Roman" w:cs="Times New Roman"/>
          </w:rPr>
          <w:delText>board</w:delText>
        </w:r>
      </w:del>
      <w:ins w:id="405" w:author="Norman" w:date="2023-07-24T09:29:00Z">
        <w:r w:rsidR="003B2682">
          <w:rPr>
            <w:rFonts w:ascii="Times New Roman" w:hAnsi="Times New Roman" w:cs="Times New Roman"/>
          </w:rPr>
          <w:t>Board</w:t>
        </w:r>
      </w:ins>
      <w:r w:rsidRPr="003F5DB8">
        <w:rPr>
          <w:rFonts w:ascii="Times New Roman" w:hAnsi="Times New Roman" w:cs="Times New Roman"/>
        </w:rPr>
        <w:t xml:space="preserve"> on a permit or permit amendment application </w:t>
      </w:r>
      <w:ins w:id="406" w:author="Norman" w:date="2023-07-24T09:34:00Z">
        <w:r w:rsidR="003B2682" w:rsidRPr="003B2682">
          <w:rPr>
            <w:rFonts w:ascii="Times New Roman" w:hAnsi="Times New Roman" w:cs="Times New Roman"/>
            <w:u w:val="single"/>
          </w:rPr>
          <w:t>by making a request in writing to the board.</w:t>
        </w:r>
        <w:r w:rsidR="003B2682" w:rsidRPr="003B2682">
          <w:rPr>
            <w:rFonts w:ascii="Times New Roman" w:hAnsi="Times New Roman" w:cs="Times New Roman"/>
            <w:spacing w:val="2"/>
          </w:rPr>
          <w:t xml:space="preserve"> </w:t>
        </w:r>
        <w:r w:rsidR="003B2682" w:rsidRPr="003B2682">
          <w:rPr>
            <w:rFonts w:ascii="Times New Roman" w:hAnsi="Times New Roman" w:cs="Times New Roman"/>
            <w:u w:val="single"/>
          </w:rPr>
          <w:t>A party seeking to appeal a decision by the board must request</w:t>
        </w:r>
        <w:r w:rsidR="003B2682" w:rsidRPr="003F5DB8" w:rsidDel="003B2682">
          <w:rPr>
            <w:rFonts w:ascii="Times New Roman" w:hAnsi="Times New Roman" w:cs="Times New Roman"/>
          </w:rPr>
          <w:t xml:space="preserve"> </w:t>
        </w:r>
      </w:ins>
      <w:del w:id="407" w:author="Norman" w:date="2023-07-24T09:34:00Z">
        <w:r w:rsidRPr="003F5DB8" w:rsidDel="003B2682">
          <w:rPr>
            <w:rFonts w:ascii="Times New Roman" w:hAnsi="Times New Roman" w:cs="Times New Roman"/>
          </w:rPr>
          <w:delText xml:space="preserve">by requesting </w:delText>
        </w:r>
      </w:del>
      <w:r w:rsidRPr="003F5DB8">
        <w:rPr>
          <w:rFonts w:ascii="Times New Roman" w:hAnsi="Times New Roman" w:cs="Times New Roman"/>
        </w:rPr>
        <w:t xml:space="preserve">written findings </w:t>
      </w:r>
      <w:ins w:id="408" w:author="Norman" w:date="2023-07-24T09:35:00Z">
        <w:r w:rsidR="003B2682" w:rsidRPr="00F7395A">
          <w:rPr>
            <w:rFonts w:ascii="Times New Roman" w:hAnsi="Times New Roman" w:cs="Times New Roman"/>
          </w:rPr>
          <w:t>of fact</w:t>
        </w:r>
        <w:r w:rsidR="003B2682" w:rsidRPr="00746A44">
          <w:t xml:space="preserve"> </w:t>
        </w:r>
      </w:ins>
      <w:r w:rsidRPr="003F5DB8">
        <w:rPr>
          <w:rFonts w:ascii="Times New Roman" w:hAnsi="Times New Roman" w:cs="Times New Roman"/>
        </w:rPr>
        <w:t>and conclusions</w:t>
      </w:r>
      <w:ins w:id="409" w:author="Norman" w:date="2023-07-24T09:35:00Z">
        <w:r w:rsidR="003B2682" w:rsidRPr="003B2682">
          <w:t xml:space="preserve"> </w:t>
        </w:r>
        <w:r w:rsidR="003B2682" w:rsidRPr="00F7395A">
          <w:rPr>
            <w:rFonts w:ascii="Times New Roman" w:hAnsi="Times New Roman" w:cs="Times New Roman"/>
          </w:rPr>
          <w:t>of law</w:t>
        </w:r>
      </w:ins>
      <w:r w:rsidRPr="003F5DB8">
        <w:rPr>
          <w:rFonts w:ascii="Times New Roman" w:hAnsi="Times New Roman" w:cs="Times New Roman"/>
        </w:rPr>
        <w:t xml:space="preserve"> not later than the 20th day after the date of the </w:t>
      </w:r>
      <w:del w:id="410" w:author="Norman" w:date="2023-07-24T09:29:00Z">
        <w:r w:rsidRPr="003F5DB8" w:rsidDel="003B2682">
          <w:rPr>
            <w:rFonts w:ascii="Times New Roman" w:hAnsi="Times New Roman" w:cs="Times New Roman"/>
          </w:rPr>
          <w:delText>board</w:delText>
        </w:r>
      </w:del>
      <w:ins w:id="411" w:author="Norman" w:date="2023-07-24T09:29:00Z">
        <w:r w:rsidR="003B2682">
          <w:rPr>
            <w:rFonts w:ascii="Times New Roman" w:hAnsi="Times New Roman" w:cs="Times New Roman"/>
          </w:rPr>
          <w:t>Board</w:t>
        </w:r>
      </w:ins>
      <w:r w:rsidRPr="003F5DB8">
        <w:rPr>
          <w:rFonts w:ascii="Times New Roman" w:hAnsi="Times New Roman" w:cs="Times New Roman"/>
        </w:rPr>
        <w:t>'s decision</w:t>
      </w:r>
      <w:ins w:id="412" w:author="Norman" w:date="2023-07-24T09:38:00Z">
        <w:r w:rsidR="00F7395A" w:rsidRPr="00F7395A">
          <w:t xml:space="preserve"> </w:t>
        </w:r>
        <w:r w:rsidR="00F7395A" w:rsidRPr="00F7395A">
          <w:rPr>
            <w:rFonts w:ascii="Times New Roman" w:hAnsi="Times New Roman" w:cs="Times New Roman"/>
          </w:rPr>
          <w:t>unless the board issued findings of fact and conclusions of law as part of the final decision</w:t>
        </w:r>
      </w:ins>
      <w:r w:rsidRPr="00F7395A">
        <w:rPr>
          <w:rFonts w:ascii="Times New Roman" w:hAnsi="Times New Roman" w:cs="Times New Roman"/>
        </w:rPr>
        <w:t>.</w:t>
      </w:r>
    </w:p>
    <w:p w14:paraId="7C766FB4" w14:textId="5BB11283" w:rsidR="00B959C6" w:rsidRPr="003F5DB8" w:rsidRDefault="00B959C6" w:rsidP="00F256C8">
      <w:pPr>
        <w:tabs>
          <w:tab w:val="left" w:pos="720"/>
        </w:tabs>
        <w:spacing w:before="240" w:after="160" w:line="259" w:lineRule="auto"/>
        <w:ind w:left="720"/>
        <w:jc w:val="both"/>
        <w:rPr>
          <w:rFonts w:ascii="Times New Roman" w:hAnsi="Times New Roman" w:cs="Times New Roman"/>
        </w:rPr>
      </w:pPr>
      <w:r w:rsidRPr="003F5DB8">
        <w:rPr>
          <w:rFonts w:ascii="Times New Roman" w:hAnsi="Times New Roman" w:cs="Times New Roman"/>
        </w:rPr>
        <w:t>(2)  </w:t>
      </w:r>
      <w:r w:rsidR="00522E2C">
        <w:rPr>
          <w:rFonts w:ascii="Times New Roman" w:hAnsi="Times New Roman" w:cs="Times New Roman"/>
        </w:rPr>
        <w:tab/>
      </w:r>
      <w:r w:rsidRPr="003F5DB8">
        <w:rPr>
          <w:rFonts w:ascii="Times New Roman" w:hAnsi="Times New Roman" w:cs="Times New Roman"/>
        </w:rPr>
        <w:t>On receipt of a timely written request</w:t>
      </w:r>
      <w:ins w:id="413" w:author="Norman" w:date="2023-07-24T09:38:00Z">
        <w:r w:rsidR="00F7395A" w:rsidRPr="00F7395A">
          <w:t xml:space="preserve"> </w:t>
        </w:r>
        <w:r w:rsidR="00F7395A" w:rsidRPr="00F7395A">
          <w:rPr>
            <w:rFonts w:ascii="Times New Roman" w:hAnsi="Times New Roman" w:cs="Times New Roman"/>
          </w:rPr>
          <w:t>under (1) above</w:t>
        </w:r>
      </w:ins>
      <w:r w:rsidRPr="003F5DB8">
        <w:rPr>
          <w:rFonts w:ascii="Times New Roman" w:hAnsi="Times New Roman" w:cs="Times New Roman"/>
        </w:rPr>
        <w:t xml:space="preserve">, the </w:t>
      </w:r>
      <w:del w:id="414" w:author="Norman" w:date="2023-07-24T09:29:00Z">
        <w:r w:rsidRPr="003F5DB8" w:rsidDel="003B2682">
          <w:rPr>
            <w:rFonts w:ascii="Times New Roman" w:hAnsi="Times New Roman" w:cs="Times New Roman"/>
          </w:rPr>
          <w:delText>board</w:delText>
        </w:r>
      </w:del>
      <w:ins w:id="415" w:author="Norman" w:date="2023-07-24T09:29:00Z">
        <w:r w:rsidR="003B2682">
          <w:rPr>
            <w:rFonts w:ascii="Times New Roman" w:hAnsi="Times New Roman" w:cs="Times New Roman"/>
          </w:rPr>
          <w:t>Board</w:t>
        </w:r>
      </w:ins>
      <w:r w:rsidRPr="003F5DB8">
        <w:rPr>
          <w:rFonts w:ascii="Times New Roman" w:hAnsi="Times New Roman" w:cs="Times New Roman"/>
        </w:rPr>
        <w:t xml:space="preserve"> shall make written findings </w:t>
      </w:r>
      <w:ins w:id="416" w:author="Norman" w:date="2023-07-24T09:35:00Z">
        <w:r w:rsidR="003B2682" w:rsidRPr="008C0B2A">
          <w:rPr>
            <w:rFonts w:ascii="Times New Roman" w:hAnsi="Times New Roman" w:cs="Times New Roman"/>
          </w:rPr>
          <w:t>of fact</w:t>
        </w:r>
        <w:r w:rsidR="003B2682" w:rsidRPr="00746A44">
          <w:t xml:space="preserve"> </w:t>
        </w:r>
      </w:ins>
      <w:r w:rsidRPr="003F5DB8">
        <w:rPr>
          <w:rFonts w:ascii="Times New Roman" w:hAnsi="Times New Roman" w:cs="Times New Roman"/>
        </w:rPr>
        <w:t>and conclusions</w:t>
      </w:r>
      <w:ins w:id="417" w:author="Norman" w:date="2023-07-24T09:37:00Z">
        <w:r w:rsidR="003B2682" w:rsidRPr="003B2682">
          <w:rPr>
            <w:rFonts w:ascii="Times New Roman" w:hAnsi="Times New Roman" w:cs="Times New Roman"/>
          </w:rPr>
          <w:t xml:space="preserve"> </w:t>
        </w:r>
        <w:r w:rsidR="003B2682" w:rsidRPr="008C0B2A">
          <w:rPr>
            <w:rFonts w:ascii="Times New Roman" w:hAnsi="Times New Roman" w:cs="Times New Roman"/>
          </w:rPr>
          <w:t>of law</w:t>
        </w:r>
      </w:ins>
      <w:r w:rsidRPr="003F5DB8">
        <w:rPr>
          <w:rFonts w:ascii="Times New Roman" w:hAnsi="Times New Roman" w:cs="Times New Roman"/>
        </w:rPr>
        <w:t xml:space="preserve"> regarding a decision of the </w:t>
      </w:r>
      <w:del w:id="418" w:author="Norman" w:date="2023-07-24T09:29:00Z">
        <w:r w:rsidRPr="003F5DB8" w:rsidDel="003B2682">
          <w:rPr>
            <w:rFonts w:ascii="Times New Roman" w:hAnsi="Times New Roman" w:cs="Times New Roman"/>
          </w:rPr>
          <w:delText>board</w:delText>
        </w:r>
      </w:del>
      <w:ins w:id="419" w:author="Norman" w:date="2023-07-24T09:29:00Z">
        <w:r w:rsidR="003B2682">
          <w:rPr>
            <w:rFonts w:ascii="Times New Roman" w:hAnsi="Times New Roman" w:cs="Times New Roman"/>
          </w:rPr>
          <w:t>Board</w:t>
        </w:r>
      </w:ins>
      <w:r w:rsidRPr="003F5DB8">
        <w:rPr>
          <w:rFonts w:ascii="Times New Roman" w:hAnsi="Times New Roman" w:cs="Times New Roman"/>
        </w:rPr>
        <w:t xml:space="preserve"> on a permit or permit amendment application.  The </w:t>
      </w:r>
      <w:del w:id="420" w:author="Norman" w:date="2023-07-24T09:29:00Z">
        <w:r w:rsidRPr="003F5DB8" w:rsidDel="003B2682">
          <w:rPr>
            <w:rFonts w:ascii="Times New Roman" w:hAnsi="Times New Roman" w:cs="Times New Roman"/>
          </w:rPr>
          <w:delText>board</w:delText>
        </w:r>
      </w:del>
      <w:ins w:id="421" w:author="Norman" w:date="2023-07-24T09:29:00Z">
        <w:r w:rsidR="003B2682">
          <w:rPr>
            <w:rFonts w:ascii="Times New Roman" w:hAnsi="Times New Roman" w:cs="Times New Roman"/>
          </w:rPr>
          <w:t>Board</w:t>
        </w:r>
      </w:ins>
      <w:r w:rsidRPr="003F5DB8">
        <w:rPr>
          <w:rFonts w:ascii="Times New Roman" w:hAnsi="Times New Roman" w:cs="Times New Roman"/>
        </w:rPr>
        <w:t xml:space="preserve"> shall provide certified copies of the findings </w:t>
      </w:r>
      <w:ins w:id="422" w:author="Norman" w:date="2023-07-24T09:35:00Z">
        <w:r w:rsidR="003B2682" w:rsidRPr="008C0B2A">
          <w:rPr>
            <w:rFonts w:ascii="Times New Roman" w:hAnsi="Times New Roman" w:cs="Times New Roman"/>
          </w:rPr>
          <w:t>of fact</w:t>
        </w:r>
        <w:r w:rsidR="003B2682" w:rsidRPr="00746A44">
          <w:t xml:space="preserve"> </w:t>
        </w:r>
      </w:ins>
      <w:r w:rsidRPr="003F5DB8">
        <w:rPr>
          <w:rFonts w:ascii="Times New Roman" w:hAnsi="Times New Roman" w:cs="Times New Roman"/>
        </w:rPr>
        <w:t>and conclusions</w:t>
      </w:r>
      <w:ins w:id="423" w:author="Norman" w:date="2023-07-24T09:37:00Z">
        <w:r w:rsidR="003B2682" w:rsidRPr="003B2682">
          <w:rPr>
            <w:rFonts w:ascii="Times New Roman" w:hAnsi="Times New Roman" w:cs="Times New Roman"/>
          </w:rPr>
          <w:t xml:space="preserve"> </w:t>
        </w:r>
        <w:r w:rsidR="003B2682" w:rsidRPr="008C0B2A">
          <w:rPr>
            <w:rFonts w:ascii="Times New Roman" w:hAnsi="Times New Roman" w:cs="Times New Roman"/>
          </w:rPr>
          <w:t>of law</w:t>
        </w:r>
      </w:ins>
      <w:r w:rsidRPr="003F5DB8">
        <w:rPr>
          <w:rFonts w:ascii="Times New Roman" w:hAnsi="Times New Roman" w:cs="Times New Roman"/>
        </w:rPr>
        <w:t xml:space="preserve"> to the </w:t>
      </w:r>
      <w:r w:rsidR="002E3F30" w:rsidRPr="003F5DB8">
        <w:rPr>
          <w:rFonts w:ascii="Times New Roman" w:hAnsi="Times New Roman" w:cs="Times New Roman"/>
        </w:rPr>
        <w:t xml:space="preserve">party </w:t>
      </w:r>
      <w:r w:rsidRPr="003F5DB8">
        <w:rPr>
          <w:rFonts w:ascii="Times New Roman" w:hAnsi="Times New Roman" w:cs="Times New Roman"/>
        </w:rPr>
        <w:t xml:space="preserve">who requested them, and to each designated party, not later than the 35th day after the date the </w:t>
      </w:r>
      <w:del w:id="424" w:author="Norman" w:date="2023-07-24T09:29:00Z">
        <w:r w:rsidRPr="003F5DB8" w:rsidDel="003B2682">
          <w:rPr>
            <w:rFonts w:ascii="Times New Roman" w:hAnsi="Times New Roman" w:cs="Times New Roman"/>
          </w:rPr>
          <w:delText>board</w:delText>
        </w:r>
      </w:del>
      <w:ins w:id="425" w:author="Norman" w:date="2023-07-24T09:29:00Z">
        <w:r w:rsidR="003B2682">
          <w:rPr>
            <w:rFonts w:ascii="Times New Roman" w:hAnsi="Times New Roman" w:cs="Times New Roman"/>
          </w:rPr>
          <w:t>Board</w:t>
        </w:r>
      </w:ins>
      <w:r w:rsidRPr="003F5DB8">
        <w:rPr>
          <w:rFonts w:ascii="Times New Roman" w:hAnsi="Times New Roman" w:cs="Times New Roman"/>
        </w:rPr>
        <w:t xml:space="preserve"> receives the request.  A </w:t>
      </w:r>
      <w:r w:rsidR="00507C9E" w:rsidRPr="003F5DB8">
        <w:rPr>
          <w:rFonts w:ascii="Times New Roman" w:hAnsi="Times New Roman" w:cs="Times New Roman"/>
        </w:rPr>
        <w:t xml:space="preserve">party to a contested hearing </w:t>
      </w:r>
      <w:r w:rsidRPr="003F5DB8">
        <w:rPr>
          <w:rFonts w:ascii="Times New Roman" w:hAnsi="Times New Roman" w:cs="Times New Roman"/>
        </w:rPr>
        <w:t xml:space="preserve">may request a rehearing not later than the 20th day after the date the </w:t>
      </w:r>
      <w:del w:id="426" w:author="Norman" w:date="2023-07-24T09:29:00Z">
        <w:r w:rsidRPr="003F5DB8" w:rsidDel="003B2682">
          <w:rPr>
            <w:rFonts w:ascii="Times New Roman" w:hAnsi="Times New Roman" w:cs="Times New Roman"/>
          </w:rPr>
          <w:delText>board</w:delText>
        </w:r>
      </w:del>
      <w:ins w:id="427" w:author="Norman" w:date="2023-07-24T09:29:00Z">
        <w:r w:rsidR="003B2682">
          <w:rPr>
            <w:rFonts w:ascii="Times New Roman" w:hAnsi="Times New Roman" w:cs="Times New Roman"/>
          </w:rPr>
          <w:t>Board</w:t>
        </w:r>
      </w:ins>
      <w:r w:rsidRPr="003F5DB8">
        <w:rPr>
          <w:rFonts w:ascii="Times New Roman" w:hAnsi="Times New Roman" w:cs="Times New Roman"/>
        </w:rPr>
        <w:t xml:space="preserve"> issues the findings </w:t>
      </w:r>
      <w:ins w:id="428" w:author="Norman" w:date="2023-07-24T09:35:00Z">
        <w:r w:rsidR="003B2682" w:rsidRPr="008C0B2A">
          <w:rPr>
            <w:rFonts w:ascii="Times New Roman" w:hAnsi="Times New Roman" w:cs="Times New Roman"/>
          </w:rPr>
          <w:t>of fact</w:t>
        </w:r>
        <w:r w:rsidR="003B2682" w:rsidRPr="00746A44">
          <w:t xml:space="preserve"> </w:t>
        </w:r>
      </w:ins>
      <w:r w:rsidRPr="003F5DB8">
        <w:rPr>
          <w:rFonts w:ascii="Times New Roman" w:hAnsi="Times New Roman" w:cs="Times New Roman"/>
        </w:rPr>
        <w:t>and conclusions</w:t>
      </w:r>
      <w:ins w:id="429" w:author="Norman" w:date="2023-07-24T09:37:00Z">
        <w:r w:rsidR="003B2682" w:rsidRPr="003B2682">
          <w:rPr>
            <w:rFonts w:ascii="Times New Roman" w:hAnsi="Times New Roman" w:cs="Times New Roman"/>
          </w:rPr>
          <w:t xml:space="preserve"> </w:t>
        </w:r>
        <w:r w:rsidR="003B2682" w:rsidRPr="008C0B2A">
          <w:rPr>
            <w:rFonts w:ascii="Times New Roman" w:hAnsi="Times New Roman" w:cs="Times New Roman"/>
          </w:rPr>
          <w:t>of law</w:t>
        </w:r>
      </w:ins>
      <w:r w:rsidRPr="003F5DB8">
        <w:rPr>
          <w:rFonts w:ascii="Times New Roman" w:hAnsi="Times New Roman" w:cs="Times New Roman"/>
        </w:rPr>
        <w:t>.</w:t>
      </w:r>
    </w:p>
    <w:p w14:paraId="66A835F6" w14:textId="77777777" w:rsidR="00B959C6" w:rsidRPr="003F5DB8" w:rsidRDefault="00B959C6" w:rsidP="00F256C8">
      <w:pPr>
        <w:tabs>
          <w:tab w:val="left" w:pos="720"/>
        </w:tabs>
        <w:spacing w:before="240" w:after="160" w:line="259" w:lineRule="auto"/>
        <w:ind w:left="720"/>
        <w:jc w:val="both"/>
        <w:rPr>
          <w:rFonts w:ascii="Times New Roman" w:hAnsi="Times New Roman" w:cs="Times New Roman"/>
        </w:rPr>
      </w:pPr>
      <w:r w:rsidRPr="003F5DB8">
        <w:rPr>
          <w:rFonts w:ascii="Times New Roman" w:hAnsi="Times New Roman" w:cs="Times New Roman"/>
        </w:rPr>
        <w:t>(3)  </w:t>
      </w:r>
      <w:r w:rsidR="00522E2C">
        <w:rPr>
          <w:rFonts w:ascii="Times New Roman" w:hAnsi="Times New Roman" w:cs="Times New Roman"/>
        </w:rPr>
        <w:tab/>
      </w:r>
      <w:r w:rsidRPr="003F5DB8">
        <w:rPr>
          <w:rFonts w:ascii="Times New Roman" w:hAnsi="Times New Roman" w:cs="Times New Roman"/>
        </w:rPr>
        <w:t xml:space="preserve">A request for rehearing must be filed in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office and must state the grounds for the request.  If the original hearing was a contested hearing, the person requesting a rehearing must provide copies of the request to all parties to the hearing.</w:t>
      </w:r>
    </w:p>
    <w:p w14:paraId="5E2B1C05" w14:textId="67D0864E" w:rsidR="00B959C6" w:rsidRPr="003F5DB8" w:rsidRDefault="00B959C6" w:rsidP="00F256C8">
      <w:pPr>
        <w:tabs>
          <w:tab w:val="left" w:pos="720"/>
        </w:tabs>
        <w:spacing w:before="240" w:after="160" w:line="259" w:lineRule="auto"/>
        <w:ind w:left="720"/>
        <w:jc w:val="both"/>
        <w:rPr>
          <w:rFonts w:ascii="Times New Roman" w:hAnsi="Times New Roman" w:cs="Times New Roman"/>
        </w:rPr>
      </w:pPr>
      <w:r w:rsidRPr="003F5DB8">
        <w:rPr>
          <w:rFonts w:ascii="Times New Roman" w:hAnsi="Times New Roman" w:cs="Times New Roman"/>
        </w:rPr>
        <w:t>(4)  </w:t>
      </w:r>
      <w:r w:rsidR="00522E2C">
        <w:rPr>
          <w:rFonts w:ascii="Times New Roman" w:hAnsi="Times New Roman" w:cs="Times New Roman"/>
        </w:rPr>
        <w:tab/>
      </w:r>
      <w:r w:rsidRPr="003F5DB8">
        <w:rPr>
          <w:rFonts w:ascii="Times New Roman" w:hAnsi="Times New Roman" w:cs="Times New Roman"/>
        </w:rPr>
        <w:t xml:space="preserve">If the </w:t>
      </w:r>
      <w:del w:id="430" w:author="Norman" w:date="2023-07-24T09:29:00Z">
        <w:r w:rsidRPr="003F5DB8" w:rsidDel="003B2682">
          <w:rPr>
            <w:rFonts w:ascii="Times New Roman" w:hAnsi="Times New Roman" w:cs="Times New Roman"/>
          </w:rPr>
          <w:delText>board</w:delText>
        </w:r>
      </w:del>
      <w:ins w:id="431" w:author="Norman" w:date="2023-07-24T09:29:00Z">
        <w:r w:rsidR="003B2682">
          <w:rPr>
            <w:rFonts w:ascii="Times New Roman" w:hAnsi="Times New Roman" w:cs="Times New Roman"/>
          </w:rPr>
          <w:t>Board</w:t>
        </w:r>
      </w:ins>
      <w:r w:rsidRPr="003F5DB8">
        <w:rPr>
          <w:rFonts w:ascii="Times New Roman" w:hAnsi="Times New Roman" w:cs="Times New Roman"/>
        </w:rPr>
        <w:t xml:space="preserve"> grants a request for rehearing, the </w:t>
      </w:r>
      <w:del w:id="432" w:author="Norman" w:date="2023-07-24T09:29:00Z">
        <w:r w:rsidRPr="003F5DB8" w:rsidDel="003B2682">
          <w:rPr>
            <w:rFonts w:ascii="Times New Roman" w:hAnsi="Times New Roman" w:cs="Times New Roman"/>
          </w:rPr>
          <w:delText>board</w:delText>
        </w:r>
      </w:del>
      <w:ins w:id="433" w:author="Norman" w:date="2023-07-24T09:29:00Z">
        <w:r w:rsidR="003B2682">
          <w:rPr>
            <w:rFonts w:ascii="Times New Roman" w:hAnsi="Times New Roman" w:cs="Times New Roman"/>
          </w:rPr>
          <w:t>Board</w:t>
        </w:r>
      </w:ins>
      <w:r w:rsidRPr="003F5DB8">
        <w:rPr>
          <w:rFonts w:ascii="Times New Roman" w:hAnsi="Times New Roman" w:cs="Times New Roman"/>
        </w:rPr>
        <w:t xml:space="preserve"> shall schedule the rehearing not later than the 45th day after the date the request is granted.</w:t>
      </w:r>
    </w:p>
    <w:p w14:paraId="36DEDD1C" w14:textId="6DE95A0A" w:rsidR="00B959C6" w:rsidRDefault="00B959C6" w:rsidP="00F256C8">
      <w:pPr>
        <w:tabs>
          <w:tab w:val="left" w:pos="720"/>
        </w:tabs>
        <w:spacing w:before="240" w:after="160" w:line="259" w:lineRule="auto"/>
        <w:ind w:left="720"/>
        <w:jc w:val="both"/>
        <w:rPr>
          <w:ins w:id="434" w:author="Norman" w:date="2023-07-24T09:39:00Z"/>
          <w:rFonts w:ascii="Times New Roman" w:hAnsi="Times New Roman" w:cs="Times New Roman"/>
        </w:rPr>
      </w:pPr>
      <w:r w:rsidRPr="003F5DB8">
        <w:rPr>
          <w:rFonts w:ascii="Times New Roman" w:hAnsi="Times New Roman" w:cs="Times New Roman"/>
        </w:rPr>
        <w:t>(5)  </w:t>
      </w:r>
      <w:r w:rsidR="00522E2C">
        <w:rPr>
          <w:rFonts w:ascii="Times New Roman" w:hAnsi="Times New Roman" w:cs="Times New Roman"/>
        </w:rPr>
        <w:tab/>
      </w:r>
      <w:r w:rsidRPr="003F5DB8">
        <w:rPr>
          <w:rFonts w:ascii="Times New Roman" w:hAnsi="Times New Roman" w:cs="Times New Roman"/>
        </w:rPr>
        <w:t xml:space="preserve">The failure of the </w:t>
      </w:r>
      <w:del w:id="435" w:author="Norman" w:date="2023-07-24T09:29:00Z">
        <w:r w:rsidRPr="003F5DB8" w:rsidDel="003B2682">
          <w:rPr>
            <w:rFonts w:ascii="Times New Roman" w:hAnsi="Times New Roman" w:cs="Times New Roman"/>
          </w:rPr>
          <w:delText>board</w:delText>
        </w:r>
      </w:del>
      <w:ins w:id="436" w:author="Norman" w:date="2023-07-24T09:29:00Z">
        <w:r w:rsidR="003B2682">
          <w:rPr>
            <w:rFonts w:ascii="Times New Roman" w:hAnsi="Times New Roman" w:cs="Times New Roman"/>
          </w:rPr>
          <w:t>Board</w:t>
        </w:r>
      </w:ins>
      <w:r w:rsidRPr="003F5DB8">
        <w:rPr>
          <w:rFonts w:ascii="Times New Roman" w:hAnsi="Times New Roman" w:cs="Times New Roman"/>
        </w:rPr>
        <w:t xml:space="preserve"> to grant or deny a request for rehearing before the 91st day after the date the request is submitted is a denial of the request.</w:t>
      </w:r>
    </w:p>
    <w:p w14:paraId="3A881354" w14:textId="71DE6877" w:rsidR="00F7395A" w:rsidRPr="00F7395A" w:rsidRDefault="00F7395A" w:rsidP="00F7395A">
      <w:pPr>
        <w:widowControl/>
        <w:spacing w:after="230" w:line="267" w:lineRule="auto"/>
        <w:ind w:left="720"/>
        <w:jc w:val="both"/>
        <w:rPr>
          <w:ins w:id="437" w:author="Norman" w:date="2023-07-24T09:39:00Z"/>
          <w:rFonts w:ascii="Times New Roman" w:hAnsi="Times New Roman" w:cs="Times New Roman"/>
          <w:color w:val="000000"/>
          <w:kern w:val="2"/>
          <w:szCs w:val="22"/>
          <w14:ligatures w14:val="standardContextual"/>
        </w:rPr>
      </w:pPr>
      <w:ins w:id="438" w:author="Norman" w:date="2023-07-24T09:39:00Z">
        <w:r>
          <w:rPr>
            <w:rFonts w:ascii="Times New Roman" w:hAnsi="Times New Roman" w:cs="Times New Roman"/>
          </w:rPr>
          <w:t>(6)</w:t>
        </w:r>
        <w:r>
          <w:rPr>
            <w:rFonts w:ascii="Times New Roman" w:hAnsi="Times New Roman" w:cs="Times New Roman"/>
          </w:rPr>
          <w:tab/>
        </w:r>
        <w:r w:rsidRPr="00F7395A">
          <w:rPr>
            <w:rFonts w:ascii="Times New Roman" w:hAnsi="Times New Roman" w:cs="Times New Roman"/>
            <w:color w:val="000000"/>
            <w:kern w:val="2"/>
            <w:u w:val="single"/>
            <w14:ligatures w14:val="standardContextual"/>
          </w:rPr>
          <w:t xml:space="preserve">The </w:t>
        </w:r>
        <w:r>
          <w:rPr>
            <w:rFonts w:ascii="Times New Roman" w:hAnsi="Times New Roman" w:cs="Times New Roman"/>
            <w:color w:val="000000"/>
            <w:kern w:val="2"/>
            <w:u w:val="single"/>
            <w14:ligatures w14:val="standardContextual"/>
          </w:rPr>
          <w:t>B</w:t>
        </w:r>
        <w:r w:rsidRPr="00F7395A">
          <w:rPr>
            <w:rFonts w:ascii="Times New Roman" w:hAnsi="Times New Roman" w:cs="Times New Roman"/>
            <w:color w:val="000000"/>
            <w:kern w:val="2"/>
            <w:u w:val="single"/>
            <w14:ligatures w14:val="standardContextual"/>
          </w:rPr>
          <w:t>oard shall consolidate requests for rehearing filed by multiple parties to the contested case hearing, but only one rehearing may be considered per matter.</w:t>
        </w:r>
      </w:ins>
    </w:p>
    <w:p w14:paraId="1673B786" w14:textId="217B8B19" w:rsidR="00F7395A" w:rsidRPr="003F5DB8" w:rsidDel="001C4A57" w:rsidRDefault="00F7395A" w:rsidP="00F256C8">
      <w:pPr>
        <w:tabs>
          <w:tab w:val="left" w:pos="720"/>
        </w:tabs>
        <w:spacing w:before="240" w:after="160" w:line="259" w:lineRule="auto"/>
        <w:ind w:left="720"/>
        <w:jc w:val="both"/>
        <w:rPr>
          <w:del w:id="439" w:author="Norman" w:date="2023-07-24T09:40:00Z"/>
          <w:rFonts w:ascii="Times New Roman" w:hAnsi="Times New Roman" w:cs="Times New Roman"/>
        </w:rPr>
      </w:pPr>
    </w:p>
    <w:p w14:paraId="1ED5473A" w14:textId="77777777" w:rsidR="00B959C6" w:rsidRPr="003F5DB8" w:rsidRDefault="00B959C6" w:rsidP="00F256C8">
      <w:pPr>
        <w:tabs>
          <w:tab w:val="left" w:pos="540"/>
          <w:tab w:val="left" w:pos="720"/>
        </w:tabs>
        <w:spacing w:before="240" w:after="160" w:line="259" w:lineRule="auto"/>
        <w:ind w:left="540" w:hanging="720"/>
        <w:jc w:val="both"/>
        <w:rPr>
          <w:rFonts w:ascii="Times New Roman" w:hAnsi="Times New Roman" w:cs="Times New Roman"/>
        </w:rPr>
      </w:pPr>
      <w:r w:rsidRPr="003F5DB8">
        <w:rPr>
          <w:rFonts w:ascii="Times New Roman" w:hAnsi="Times New Roman" w:cs="Times New Roman"/>
        </w:rPr>
        <w:t>(d)  </w:t>
      </w:r>
      <w:r w:rsidRPr="003F5DB8">
        <w:rPr>
          <w:rFonts w:ascii="Times New Roman" w:hAnsi="Times New Roman" w:cs="Times New Roman"/>
        </w:rPr>
        <w:tab/>
      </w:r>
      <w:r w:rsidRPr="003F5DB8">
        <w:rPr>
          <w:rFonts w:ascii="Times New Roman" w:hAnsi="Times New Roman" w:cs="Times New Roman"/>
          <w:b/>
          <w:u w:val="single"/>
        </w:rPr>
        <w:t>Decision; When Final</w:t>
      </w:r>
      <w:r w:rsidRPr="003F5DB8">
        <w:rPr>
          <w:rFonts w:ascii="Times New Roman" w:hAnsi="Times New Roman" w:cs="Times New Roman"/>
          <w:b/>
        </w:rPr>
        <w:t>.</w:t>
      </w:r>
      <w:r w:rsidRPr="003F5DB8">
        <w:rPr>
          <w:rFonts w:ascii="Times New Roman" w:hAnsi="Times New Roman" w:cs="Times New Roman"/>
        </w:rPr>
        <w:t xml:space="preserve">  </w:t>
      </w:r>
    </w:p>
    <w:p w14:paraId="771A3D8E" w14:textId="21E53DD5" w:rsidR="007A5636" w:rsidRDefault="00B959C6" w:rsidP="007A5636">
      <w:pPr>
        <w:tabs>
          <w:tab w:val="left" w:pos="720"/>
        </w:tabs>
        <w:spacing w:before="240" w:after="160" w:line="259" w:lineRule="auto"/>
        <w:ind w:left="720"/>
        <w:jc w:val="both"/>
        <w:rPr>
          <w:rFonts w:ascii="Times New Roman" w:hAnsi="Times New Roman" w:cs="Times New Roman"/>
        </w:rPr>
      </w:pPr>
      <w:r w:rsidRPr="003F5DB8">
        <w:rPr>
          <w:rFonts w:ascii="Times New Roman" w:hAnsi="Times New Roman" w:cs="Times New Roman"/>
        </w:rPr>
        <w:t xml:space="preserve">(1)  </w:t>
      </w:r>
      <w:r w:rsidRPr="003F5DB8">
        <w:rPr>
          <w:rFonts w:ascii="Times New Roman" w:hAnsi="Times New Roman" w:cs="Times New Roman"/>
        </w:rPr>
        <w:tab/>
        <w:t xml:space="preserve">A decision by the </w:t>
      </w:r>
      <w:del w:id="440" w:author="Norman" w:date="2023-07-24T09:29:00Z">
        <w:r w:rsidRPr="003F5DB8" w:rsidDel="003B2682">
          <w:rPr>
            <w:rFonts w:ascii="Times New Roman" w:hAnsi="Times New Roman" w:cs="Times New Roman"/>
          </w:rPr>
          <w:delText>board</w:delText>
        </w:r>
      </w:del>
      <w:ins w:id="441" w:author="Norman" w:date="2023-07-24T09:29:00Z">
        <w:r w:rsidR="003B2682">
          <w:rPr>
            <w:rFonts w:ascii="Times New Roman" w:hAnsi="Times New Roman" w:cs="Times New Roman"/>
          </w:rPr>
          <w:t>Board</w:t>
        </w:r>
      </w:ins>
      <w:r w:rsidRPr="003F5DB8">
        <w:rPr>
          <w:rFonts w:ascii="Times New Roman" w:hAnsi="Times New Roman" w:cs="Times New Roman"/>
        </w:rPr>
        <w:t xml:space="preserve"> on a permit or permit amendment application is final:</w:t>
      </w:r>
    </w:p>
    <w:p w14:paraId="44B86759" w14:textId="77777777" w:rsidR="007A5636" w:rsidRPr="003F5DB8" w:rsidRDefault="00B959C6" w:rsidP="007A5636">
      <w:pPr>
        <w:tabs>
          <w:tab w:val="left" w:pos="810"/>
        </w:tabs>
        <w:spacing w:after="240"/>
        <w:ind w:left="1440"/>
        <w:jc w:val="both"/>
        <w:rPr>
          <w:rFonts w:ascii="Times New Roman" w:hAnsi="Times New Roman" w:cs="Times New Roman"/>
        </w:rPr>
      </w:pPr>
      <w:r w:rsidRPr="003F5DB8">
        <w:rPr>
          <w:rFonts w:ascii="Times New Roman" w:hAnsi="Times New Roman" w:cs="Times New Roman"/>
        </w:rPr>
        <w:t>(</w:t>
      </w:r>
      <w:r w:rsidR="00522E2C">
        <w:rPr>
          <w:rFonts w:ascii="Times New Roman" w:hAnsi="Times New Roman" w:cs="Times New Roman"/>
        </w:rPr>
        <w:t>A</w:t>
      </w:r>
      <w:r w:rsidRPr="003F5DB8">
        <w:rPr>
          <w:rFonts w:ascii="Times New Roman" w:hAnsi="Times New Roman" w:cs="Times New Roman"/>
        </w:rPr>
        <w:t>)  if a request for rehearing is not filed on time, on the expiration of the period for filing a request for rehearing; or</w:t>
      </w:r>
    </w:p>
    <w:p w14:paraId="7161976C" w14:textId="77777777" w:rsidR="007A5636" w:rsidRDefault="00B959C6" w:rsidP="007A5636">
      <w:pPr>
        <w:pStyle w:val="ListParagraph"/>
        <w:numPr>
          <w:ilvl w:val="0"/>
          <w:numId w:val="20"/>
        </w:numPr>
        <w:tabs>
          <w:tab w:val="left" w:pos="1440"/>
        </w:tabs>
        <w:spacing w:after="240"/>
        <w:jc w:val="both"/>
        <w:rPr>
          <w:rFonts w:ascii="Times New Roman" w:hAnsi="Times New Roman" w:cs="Times New Roman"/>
        </w:rPr>
      </w:pPr>
      <w:r w:rsidRPr="007A5636">
        <w:rPr>
          <w:rFonts w:ascii="Times New Roman" w:hAnsi="Times New Roman" w:cs="Times New Roman"/>
        </w:rPr>
        <w:t>if a request for rehearing is filed on time, on the date:</w:t>
      </w:r>
    </w:p>
    <w:p w14:paraId="47FAFF1F" w14:textId="77777777" w:rsidR="007A5636" w:rsidRPr="007A5636" w:rsidRDefault="007A5636" w:rsidP="007A5636">
      <w:pPr>
        <w:pStyle w:val="ListParagraph"/>
        <w:tabs>
          <w:tab w:val="left" w:pos="1440"/>
        </w:tabs>
        <w:spacing w:after="240"/>
        <w:ind w:left="2160"/>
        <w:jc w:val="both"/>
        <w:rPr>
          <w:rFonts w:ascii="Times New Roman" w:hAnsi="Times New Roman" w:cs="Times New Roman"/>
        </w:rPr>
      </w:pPr>
    </w:p>
    <w:p w14:paraId="031A2FE4" w14:textId="2A90715B" w:rsidR="007A5636" w:rsidRPr="007A5636" w:rsidRDefault="00B959C6" w:rsidP="007A5636">
      <w:pPr>
        <w:pStyle w:val="ListParagraph"/>
        <w:numPr>
          <w:ilvl w:val="0"/>
          <w:numId w:val="20"/>
        </w:numPr>
        <w:tabs>
          <w:tab w:val="left" w:pos="1440"/>
        </w:tabs>
        <w:spacing w:after="240"/>
        <w:jc w:val="both"/>
        <w:rPr>
          <w:rFonts w:ascii="Times New Roman" w:hAnsi="Times New Roman" w:cs="Times New Roman"/>
        </w:rPr>
      </w:pPr>
      <w:r w:rsidRPr="007A5636">
        <w:rPr>
          <w:rFonts w:ascii="Times New Roman" w:hAnsi="Times New Roman" w:cs="Times New Roman"/>
        </w:rPr>
        <w:t xml:space="preserve">the </w:t>
      </w:r>
      <w:del w:id="442" w:author="Norman" w:date="2023-07-24T09:29:00Z">
        <w:r w:rsidRPr="007A5636" w:rsidDel="003B2682">
          <w:rPr>
            <w:rFonts w:ascii="Times New Roman" w:hAnsi="Times New Roman" w:cs="Times New Roman"/>
          </w:rPr>
          <w:delText>board</w:delText>
        </w:r>
      </w:del>
      <w:ins w:id="443" w:author="Norman" w:date="2023-07-24T09:29:00Z">
        <w:r w:rsidR="003B2682">
          <w:rPr>
            <w:rFonts w:ascii="Times New Roman" w:hAnsi="Times New Roman" w:cs="Times New Roman"/>
          </w:rPr>
          <w:t>Board</w:t>
        </w:r>
      </w:ins>
      <w:r w:rsidRPr="007A5636">
        <w:rPr>
          <w:rFonts w:ascii="Times New Roman" w:hAnsi="Times New Roman" w:cs="Times New Roman"/>
        </w:rPr>
        <w:t xml:space="preserve"> denies the request for rehearing; or</w:t>
      </w:r>
    </w:p>
    <w:p w14:paraId="1EABF953" w14:textId="091172BB" w:rsidR="00B959C6" w:rsidRPr="003F5DB8" w:rsidRDefault="00B959C6" w:rsidP="007A5636">
      <w:pPr>
        <w:tabs>
          <w:tab w:val="left" w:pos="1350"/>
        </w:tabs>
        <w:spacing w:after="240"/>
        <w:ind w:left="1440"/>
        <w:jc w:val="both"/>
        <w:rPr>
          <w:rFonts w:ascii="Times New Roman" w:hAnsi="Times New Roman" w:cs="Times New Roman"/>
        </w:rPr>
      </w:pPr>
      <w:r w:rsidRPr="003F5DB8">
        <w:rPr>
          <w:rFonts w:ascii="Times New Roman" w:hAnsi="Times New Roman" w:cs="Times New Roman"/>
        </w:rPr>
        <w:t>(</w:t>
      </w:r>
      <w:r w:rsidR="00522E2C">
        <w:rPr>
          <w:rFonts w:ascii="Times New Roman" w:hAnsi="Times New Roman" w:cs="Times New Roman"/>
        </w:rPr>
        <w:t>D</w:t>
      </w:r>
      <w:r w:rsidRPr="003F5DB8">
        <w:rPr>
          <w:rFonts w:ascii="Times New Roman" w:hAnsi="Times New Roman" w:cs="Times New Roman"/>
        </w:rPr>
        <w:t xml:space="preserve">)  the </w:t>
      </w:r>
      <w:del w:id="444" w:author="Norman" w:date="2023-07-24T09:29:00Z">
        <w:r w:rsidRPr="003F5DB8" w:rsidDel="003B2682">
          <w:rPr>
            <w:rFonts w:ascii="Times New Roman" w:hAnsi="Times New Roman" w:cs="Times New Roman"/>
          </w:rPr>
          <w:delText>board</w:delText>
        </w:r>
      </w:del>
      <w:ins w:id="445" w:author="Norman" w:date="2023-07-24T09:29:00Z">
        <w:r w:rsidR="003B2682">
          <w:rPr>
            <w:rFonts w:ascii="Times New Roman" w:hAnsi="Times New Roman" w:cs="Times New Roman"/>
          </w:rPr>
          <w:t>Board</w:t>
        </w:r>
      </w:ins>
      <w:r w:rsidRPr="003F5DB8">
        <w:rPr>
          <w:rFonts w:ascii="Times New Roman" w:hAnsi="Times New Roman" w:cs="Times New Roman"/>
        </w:rPr>
        <w:t xml:space="preserve"> renders a written decision after rehearing.</w:t>
      </w:r>
    </w:p>
    <w:p w14:paraId="4688A12C" w14:textId="77777777" w:rsidR="00B959C6" w:rsidRDefault="00B959C6" w:rsidP="00F256C8">
      <w:pPr>
        <w:tabs>
          <w:tab w:val="left" w:pos="720"/>
        </w:tabs>
        <w:spacing w:before="240" w:after="160" w:line="259" w:lineRule="auto"/>
        <w:ind w:left="720"/>
        <w:jc w:val="both"/>
        <w:rPr>
          <w:rFonts w:ascii="Times New Roman" w:hAnsi="Times New Roman" w:cs="Times New Roman"/>
        </w:rPr>
      </w:pPr>
      <w:r w:rsidRPr="003F5DB8">
        <w:rPr>
          <w:rFonts w:ascii="Times New Roman" w:hAnsi="Times New Roman" w:cs="Times New Roman"/>
        </w:rPr>
        <w:t>(2) </w:t>
      </w:r>
      <w:r w:rsidRPr="003F5DB8">
        <w:rPr>
          <w:rFonts w:ascii="Times New Roman" w:hAnsi="Times New Roman" w:cs="Times New Roman"/>
        </w:rPr>
        <w:tab/>
        <w:t xml:space="preserve">Except as provided by Subsection (3), below, an applicant or a </w:t>
      </w:r>
      <w:r w:rsidR="002E3F30" w:rsidRPr="003F5DB8">
        <w:rPr>
          <w:rFonts w:ascii="Times New Roman" w:hAnsi="Times New Roman" w:cs="Times New Roman"/>
        </w:rPr>
        <w:t>party</w:t>
      </w:r>
      <w:r w:rsidRPr="003F5DB8">
        <w:rPr>
          <w:rFonts w:ascii="Times New Roman" w:hAnsi="Times New Roman" w:cs="Times New Roman"/>
        </w:rPr>
        <w:t xml:space="preserve"> to a contested hearing may file a suit against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to appeal a decision on a permit or permit amendment application not later than the 60th day after the date on which the decision becomes final.</w:t>
      </w:r>
    </w:p>
    <w:p w14:paraId="029BF26D" w14:textId="1D9AE3E1" w:rsidR="00801404" w:rsidRPr="003F5DB8" w:rsidDel="001C4A57" w:rsidRDefault="00801404" w:rsidP="00F256C8">
      <w:pPr>
        <w:tabs>
          <w:tab w:val="left" w:pos="720"/>
        </w:tabs>
        <w:spacing w:before="240" w:after="160" w:line="259" w:lineRule="auto"/>
        <w:ind w:left="720"/>
        <w:jc w:val="both"/>
        <w:rPr>
          <w:del w:id="446" w:author="Norman" w:date="2023-07-24T09:40:00Z"/>
          <w:rFonts w:ascii="Times New Roman" w:hAnsi="Times New Roman" w:cs="Times New Roman"/>
        </w:rPr>
      </w:pPr>
    </w:p>
    <w:p w14:paraId="33AFE01E" w14:textId="77777777" w:rsidR="00B959C6" w:rsidRPr="003F5DB8" w:rsidRDefault="00B959C6" w:rsidP="007A5636">
      <w:pPr>
        <w:tabs>
          <w:tab w:val="left" w:pos="720"/>
        </w:tabs>
        <w:spacing w:before="240" w:after="160" w:line="259" w:lineRule="auto"/>
        <w:ind w:left="720"/>
        <w:jc w:val="both"/>
        <w:rPr>
          <w:rFonts w:ascii="Times New Roman" w:hAnsi="Times New Roman" w:cs="Times New Roman"/>
        </w:rPr>
      </w:pPr>
      <w:r w:rsidRPr="003F5DB8">
        <w:rPr>
          <w:rFonts w:ascii="Times New Roman" w:hAnsi="Times New Roman" w:cs="Times New Roman"/>
        </w:rPr>
        <w:t>(3)  </w:t>
      </w:r>
      <w:r w:rsidRPr="003F5DB8">
        <w:rPr>
          <w:rFonts w:ascii="Times New Roman" w:hAnsi="Times New Roman" w:cs="Times New Roman"/>
        </w:rPr>
        <w:tab/>
        <w:t xml:space="preserve">An applicant or a party to a contested hearing may not file suit against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if a request for rehearing was not filed on time.</w:t>
      </w:r>
    </w:p>
    <w:p w14:paraId="7D35B24B" w14:textId="77777777" w:rsidR="00B959C6" w:rsidRPr="003F5DB8" w:rsidRDefault="00B959C6" w:rsidP="007A5636">
      <w:pPr>
        <w:pStyle w:val="SubRuleStyle"/>
        <w:spacing w:after="160" w:line="259" w:lineRule="auto"/>
        <w:outlineLvl w:val="1"/>
        <w:rPr>
          <w:rFonts w:ascii="Times New Roman" w:hAnsi="Times New Roman"/>
        </w:rPr>
      </w:pPr>
      <w:bookmarkStart w:id="447" w:name="_Toc248911368"/>
      <w:bookmarkStart w:id="448" w:name="_Toc255285588"/>
      <w:bookmarkStart w:id="449" w:name="_Toc257376977"/>
      <w:bookmarkStart w:id="450" w:name="_Toc451864990"/>
      <w:bookmarkStart w:id="451" w:name="_Toc522623904"/>
      <w:bookmarkStart w:id="452" w:name="_Toc536515795"/>
      <w:r w:rsidRPr="003F5DB8">
        <w:rPr>
          <w:rFonts w:ascii="Times New Roman" w:hAnsi="Times New Roman"/>
        </w:rPr>
        <w:t>10.8 - Rule-making Hearing Procedures</w:t>
      </w:r>
      <w:bookmarkEnd w:id="447"/>
      <w:bookmarkEnd w:id="448"/>
      <w:bookmarkEnd w:id="449"/>
      <w:bookmarkEnd w:id="450"/>
      <w:bookmarkEnd w:id="451"/>
      <w:bookmarkEnd w:id="452"/>
    </w:p>
    <w:p w14:paraId="1005DE76" w14:textId="77777777" w:rsidR="00B959C6" w:rsidRPr="003F5DB8" w:rsidRDefault="00B959C6" w:rsidP="007A5636">
      <w:pPr>
        <w:keepLines/>
        <w:spacing w:after="160" w:line="259" w:lineRule="auto"/>
        <w:jc w:val="both"/>
        <w:rPr>
          <w:rFonts w:ascii="Times New Roman" w:hAnsi="Times New Roman" w:cs="Times New Roman"/>
        </w:rPr>
      </w:pPr>
      <w:r w:rsidRPr="003F5DB8">
        <w:rPr>
          <w:rFonts w:ascii="Times New Roman" w:hAnsi="Times New Roman" w:cs="Times New Roman"/>
        </w:rPr>
        <w:t>(a)</w:t>
      </w:r>
      <w:r w:rsidRPr="003F5DB8">
        <w:rPr>
          <w:rFonts w:ascii="Times New Roman" w:hAnsi="Times New Roman" w:cs="Times New Roman"/>
        </w:rPr>
        <w:tab/>
      </w:r>
      <w:r w:rsidRPr="003F5DB8">
        <w:rPr>
          <w:rFonts w:ascii="Times New Roman" w:hAnsi="Times New Roman" w:cs="Times New Roman"/>
          <w:b/>
          <w:bCs/>
        </w:rPr>
        <w:t xml:space="preserve">General Procedures. </w:t>
      </w:r>
      <w:r w:rsidRPr="003F5DB8">
        <w:rPr>
          <w:rFonts w:ascii="Times New Roman" w:hAnsi="Times New Roman" w:cs="Times New Roman"/>
        </w:rPr>
        <w:t xml:space="preserve"> The presiding officer will conduct the rulemaking hearing in the manner the presiding officer deems most appropriate to obtain all relevant information and comments related to the subject of the hearing as conveniently, inexpensively, and expeditiously as possible.</w:t>
      </w:r>
    </w:p>
    <w:p w14:paraId="4C34080B" w14:textId="77777777" w:rsidR="00B959C6" w:rsidRPr="003F5DB8" w:rsidRDefault="00B959C6" w:rsidP="007A5636">
      <w:pPr>
        <w:spacing w:after="160" w:line="259" w:lineRule="auto"/>
        <w:jc w:val="both"/>
        <w:rPr>
          <w:rFonts w:ascii="Times New Roman" w:hAnsi="Times New Roman" w:cs="Times New Roman"/>
        </w:rPr>
      </w:pPr>
      <w:r w:rsidRPr="003F5DB8">
        <w:rPr>
          <w:rFonts w:ascii="Times New Roman" w:hAnsi="Times New Roman" w:cs="Times New Roman"/>
        </w:rPr>
        <w:t>(b)</w:t>
      </w:r>
      <w:r w:rsidRPr="003F5DB8">
        <w:rPr>
          <w:rFonts w:ascii="Times New Roman" w:hAnsi="Times New Roman" w:cs="Times New Roman"/>
        </w:rPr>
        <w:tab/>
      </w:r>
      <w:r w:rsidRPr="003F5DB8">
        <w:rPr>
          <w:rFonts w:ascii="Times New Roman" w:hAnsi="Times New Roman" w:cs="Times New Roman"/>
          <w:b/>
          <w:bCs/>
        </w:rPr>
        <w:t xml:space="preserve">Submission of Documents.  </w:t>
      </w:r>
      <w:r w:rsidRPr="003F5DB8">
        <w:rPr>
          <w:rFonts w:ascii="Times New Roman" w:hAnsi="Times New Roman" w:cs="Times New Roman"/>
        </w:rPr>
        <w:t xml:space="preserve">Any interested person may submit written statements, protests or comments, briefs, affidavits, exhibits, technical reports, or other documents </w:t>
      </w:r>
      <w:proofErr w:type="gramStart"/>
      <w:r w:rsidRPr="003F5DB8">
        <w:rPr>
          <w:rFonts w:ascii="Times New Roman" w:hAnsi="Times New Roman" w:cs="Times New Roman"/>
        </w:rPr>
        <w:t>relating to the subject of</w:t>
      </w:r>
      <w:proofErr w:type="gramEnd"/>
      <w:r w:rsidRPr="003F5DB8">
        <w:rPr>
          <w:rFonts w:ascii="Times New Roman" w:hAnsi="Times New Roman" w:cs="Times New Roman"/>
        </w:rPr>
        <w:t xml:space="preserve"> the hearing.  Such documents must be submitted no later than the time of the hearing, or as stated in the notice of </w:t>
      </w:r>
      <w:proofErr w:type="gramStart"/>
      <w:r w:rsidRPr="003F5DB8">
        <w:rPr>
          <w:rFonts w:ascii="Times New Roman" w:hAnsi="Times New Roman" w:cs="Times New Roman"/>
        </w:rPr>
        <w:t>hearing</w:t>
      </w:r>
      <w:proofErr w:type="gramEnd"/>
      <w:r w:rsidRPr="003F5DB8">
        <w:rPr>
          <w:rFonts w:ascii="Times New Roman" w:hAnsi="Times New Roman" w:cs="Times New Roman"/>
        </w:rPr>
        <w:t xml:space="preserve"> given in accordance with Rule 10.2; provided, however, that the presiding officer may grant additional time for the submission of documents.</w:t>
      </w:r>
    </w:p>
    <w:p w14:paraId="03256A29" w14:textId="77777777" w:rsidR="00B959C6" w:rsidRPr="003F5DB8" w:rsidRDefault="00B959C6" w:rsidP="007A5636">
      <w:pPr>
        <w:spacing w:after="160" w:line="259" w:lineRule="auto"/>
        <w:jc w:val="both"/>
        <w:rPr>
          <w:rFonts w:ascii="Times New Roman" w:hAnsi="Times New Roman" w:cs="Times New Roman"/>
        </w:rPr>
        <w:sectPr w:rsidR="00B959C6" w:rsidRPr="003F5DB8">
          <w:endnotePr>
            <w:numFmt w:val="decimal"/>
          </w:endnotePr>
          <w:type w:val="continuous"/>
          <w:pgSz w:w="12240" w:h="15840"/>
          <w:pgMar w:top="720" w:right="1800" w:bottom="720" w:left="1800" w:header="720" w:footer="720" w:gutter="0"/>
          <w:cols w:space="720"/>
          <w:noEndnote/>
        </w:sectPr>
      </w:pPr>
      <w:r w:rsidRPr="003F5DB8">
        <w:rPr>
          <w:rFonts w:ascii="Times New Roman" w:hAnsi="Times New Roman" w:cs="Times New Roman"/>
        </w:rPr>
        <w:t>(c)</w:t>
      </w:r>
      <w:r w:rsidRPr="003F5DB8">
        <w:rPr>
          <w:rFonts w:ascii="Times New Roman" w:hAnsi="Times New Roman" w:cs="Times New Roman"/>
        </w:rPr>
        <w:tab/>
      </w:r>
      <w:r w:rsidRPr="003F5DB8">
        <w:rPr>
          <w:rFonts w:ascii="Times New Roman" w:hAnsi="Times New Roman" w:cs="Times New Roman"/>
          <w:b/>
          <w:bCs/>
        </w:rPr>
        <w:t>Informal Conferences</w:t>
      </w:r>
      <w:r w:rsidRPr="00A81B84">
        <w:rPr>
          <w:rFonts w:ascii="Times New Roman" w:hAnsi="Times New Roman" w:cs="Times New Roman"/>
          <w:b/>
        </w:rPr>
        <w:t>.</w:t>
      </w:r>
      <w:r w:rsidRPr="003F5DB8">
        <w:rPr>
          <w:rFonts w:ascii="Times New Roman" w:hAnsi="Times New Roman" w:cs="Times New Roman"/>
        </w:rPr>
        <w:t xml:space="preserve">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may use an informal conference or consultation to obtain the opinions and advice of interested persons about contemplated rules and may appoint advisory committees of experts, interested persons, or public representatives to advise the District about contemplated rules.</w:t>
      </w:r>
    </w:p>
    <w:p w14:paraId="4D666A68" w14:textId="77777777" w:rsidR="00B959C6" w:rsidRPr="003F5DB8" w:rsidRDefault="00B959C6" w:rsidP="007A5636">
      <w:pPr>
        <w:spacing w:after="160" w:line="259" w:lineRule="auto"/>
        <w:jc w:val="both"/>
        <w:rPr>
          <w:rFonts w:ascii="Times New Roman" w:hAnsi="Times New Roman" w:cs="Times New Roman"/>
        </w:rPr>
      </w:pPr>
      <w:r w:rsidRPr="003F5DB8">
        <w:rPr>
          <w:rFonts w:ascii="Times New Roman" w:hAnsi="Times New Roman" w:cs="Times New Roman"/>
        </w:rPr>
        <w:t>(d)</w:t>
      </w:r>
      <w:r w:rsidRPr="003F5DB8">
        <w:rPr>
          <w:rFonts w:ascii="Times New Roman" w:hAnsi="Times New Roman" w:cs="Times New Roman"/>
        </w:rPr>
        <w:tab/>
      </w:r>
      <w:r w:rsidRPr="003F5DB8">
        <w:rPr>
          <w:rFonts w:ascii="Times New Roman" w:hAnsi="Times New Roman" w:cs="Times New Roman"/>
          <w:b/>
          <w:bCs/>
        </w:rPr>
        <w:t xml:space="preserve">Oral Presentations. </w:t>
      </w:r>
      <w:r w:rsidRPr="003F5DB8">
        <w:rPr>
          <w:rFonts w:ascii="Times New Roman" w:hAnsi="Times New Roman" w:cs="Times New Roman"/>
        </w:rPr>
        <w:t xml:space="preserve">  Any person desiring to testify </w:t>
      </w:r>
      <w:proofErr w:type="gramStart"/>
      <w:r w:rsidRPr="003F5DB8">
        <w:rPr>
          <w:rFonts w:ascii="Times New Roman" w:hAnsi="Times New Roman" w:cs="Times New Roman"/>
        </w:rPr>
        <w:t>on the subject of the</w:t>
      </w:r>
      <w:proofErr w:type="gramEnd"/>
      <w:r w:rsidRPr="003F5DB8">
        <w:rPr>
          <w:rFonts w:ascii="Times New Roman" w:hAnsi="Times New Roman" w:cs="Times New Roman"/>
        </w:rPr>
        <w:t xml:space="preserve"> hearing must so indicate on the registration form provided at the hearing stating the person’s name, address, and whom the person represents, if the person is not at the hearing in the person’s individual capacity.  The presiding officer will establish the order of testimony and may limit the number of times a person may speak, the </w:t>
      </w:r>
      <w:proofErr w:type="gramStart"/>
      <w:r w:rsidRPr="003F5DB8">
        <w:rPr>
          <w:rFonts w:ascii="Times New Roman" w:hAnsi="Times New Roman" w:cs="Times New Roman"/>
        </w:rPr>
        <w:t>time period</w:t>
      </w:r>
      <w:proofErr w:type="gramEnd"/>
      <w:r w:rsidRPr="003F5DB8">
        <w:rPr>
          <w:rFonts w:ascii="Times New Roman" w:hAnsi="Times New Roman" w:cs="Times New Roman"/>
        </w:rPr>
        <w:t xml:space="preserve"> for oral presentations, and the time period for raising questions.  In addition, the presiding officer may limit or exclude cumulative, irrelevant, or unduly repetitious presentations.</w:t>
      </w:r>
    </w:p>
    <w:p w14:paraId="6D0CE482" w14:textId="77777777" w:rsidR="00B959C6" w:rsidRPr="003F5DB8" w:rsidRDefault="00B959C6" w:rsidP="007A5636">
      <w:pPr>
        <w:spacing w:after="160" w:line="259" w:lineRule="auto"/>
        <w:jc w:val="both"/>
        <w:rPr>
          <w:rFonts w:ascii="Times New Roman" w:hAnsi="Times New Roman" w:cs="Times New Roman"/>
        </w:rPr>
      </w:pPr>
      <w:r w:rsidRPr="003F5DB8">
        <w:rPr>
          <w:rFonts w:ascii="Times New Roman" w:hAnsi="Times New Roman" w:cs="Times New Roman"/>
        </w:rPr>
        <w:t>(e)</w:t>
      </w:r>
      <w:r w:rsidRPr="003F5DB8">
        <w:rPr>
          <w:rFonts w:ascii="Times New Roman" w:hAnsi="Times New Roman" w:cs="Times New Roman"/>
        </w:rPr>
        <w:tab/>
      </w:r>
      <w:r w:rsidRPr="003F5DB8">
        <w:rPr>
          <w:rFonts w:ascii="Times New Roman" w:hAnsi="Times New Roman" w:cs="Times New Roman"/>
          <w:b/>
          <w:bCs/>
        </w:rPr>
        <w:t>Conclusion of the Hearing; Closing the Record; Presiding Officer's</w:t>
      </w:r>
      <w:r w:rsidRPr="003F5DB8">
        <w:rPr>
          <w:rFonts w:ascii="Times New Roman" w:hAnsi="Times New Roman" w:cs="Times New Roman"/>
        </w:rPr>
        <w:t xml:space="preserve"> </w:t>
      </w:r>
      <w:r w:rsidRPr="003F5DB8">
        <w:rPr>
          <w:rFonts w:ascii="Times New Roman" w:hAnsi="Times New Roman" w:cs="Times New Roman"/>
          <w:b/>
          <w:bCs/>
        </w:rPr>
        <w:t xml:space="preserve">Report </w:t>
      </w:r>
      <w:r w:rsidRPr="003F5DB8">
        <w:rPr>
          <w:rFonts w:ascii="Times New Roman" w:hAnsi="Times New Roman" w:cs="Times New Roman"/>
        </w:rPr>
        <w:t xml:space="preserve">The presiding officer shall prepare and keep a record of each rulemaking hearing in the form of an audio or video recording or a court reporter transcription.  At the conclusion of the testimony, and after the receipt of all documents, the presiding officer may either close the record, or keep it open to allow the submission of additional information.  The Board shall either adopt the rule, reject the rule, or reopen the matter for further consideration.  If the presiding officer is a Hearings Examiner, the Hearings Examiner will, after the record is closed, prepare a report </w:t>
      </w:r>
      <w:proofErr w:type="gramStart"/>
      <w:r w:rsidRPr="003F5DB8">
        <w:rPr>
          <w:rFonts w:ascii="Times New Roman" w:hAnsi="Times New Roman" w:cs="Times New Roman"/>
        </w:rPr>
        <w:t>to</w:t>
      </w:r>
      <w:proofErr w:type="gramEnd"/>
      <w:r w:rsidRPr="003F5DB8">
        <w:rPr>
          <w:rFonts w:ascii="Times New Roman" w:hAnsi="Times New Roman" w:cs="Times New Roman"/>
        </w:rPr>
        <w:t xml:space="preserve"> the Board.  The report will include a summary of the subject of the hearing and the public comments received, together with the Hearings Examiner's recommendations for action.  Upon completion and issuance of the Hearings Examiner's report, a copy will be submitted to the Board.  Any interested person who so requests in writing will be notified when the report is </w:t>
      </w:r>
      <w:proofErr w:type="gramStart"/>
      <w:r w:rsidRPr="003F5DB8">
        <w:rPr>
          <w:rFonts w:ascii="Times New Roman" w:hAnsi="Times New Roman" w:cs="Times New Roman"/>
        </w:rPr>
        <w:t>completed, and</w:t>
      </w:r>
      <w:proofErr w:type="gramEnd"/>
      <w:r w:rsidRPr="003F5DB8">
        <w:rPr>
          <w:rFonts w:ascii="Times New Roman" w:hAnsi="Times New Roman" w:cs="Times New Roman"/>
        </w:rPr>
        <w:t xml:space="preserve"> furnished a copy of the report.</w:t>
      </w:r>
    </w:p>
    <w:p w14:paraId="22A74012" w14:textId="77777777" w:rsidR="00B959C6" w:rsidRPr="003F5DB8" w:rsidRDefault="00B959C6" w:rsidP="007A5636">
      <w:pPr>
        <w:spacing w:after="160" w:line="259" w:lineRule="auto"/>
        <w:jc w:val="both"/>
        <w:rPr>
          <w:rFonts w:ascii="Times New Roman" w:hAnsi="Times New Roman" w:cs="Times New Roman"/>
        </w:rPr>
      </w:pPr>
      <w:r w:rsidRPr="003F5DB8">
        <w:rPr>
          <w:rFonts w:ascii="Times New Roman" w:hAnsi="Times New Roman" w:cs="Times New Roman"/>
        </w:rPr>
        <w:t>(f)</w:t>
      </w:r>
      <w:r w:rsidRPr="003F5DB8">
        <w:rPr>
          <w:rFonts w:ascii="Times New Roman" w:hAnsi="Times New Roman" w:cs="Times New Roman"/>
        </w:rPr>
        <w:tab/>
      </w:r>
      <w:r w:rsidRPr="003F5DB8">
        <w:rPr>
          <w:rFonts w:ascii="Times New Roman" w:hAnsi="Times New Roman" w:cs="Times New Roman"/>
          <w:b/>
          <w:bCs/>
        </w:rPr>
        <w:t>Exceptions to the Hearings Examiner's Report; Reopening the Record.</w:t>
      </w:r>
      <w:r w:rsidRPr="003F5DB8">
        <w:rPr>
          <w:rFonts w:ascii="Times New Roman" w:hAnsi="Times New Roman" w:cs="Times New Roman"/>
        </w:rPr>
        <w:t xml:space="preserve"> Any interested person may make exceptions to the Hearings Examiner's report, and the Board may reopen the record, in the manner prescribed in Rule 10.7(b).</w:t>
      </w:r>
    </w:p>
    <w:p w14:paraId="0551BB4C" w14:textId="77777777" w:rsidR="00B959C6" w:rsidRPr="003F5DB8" w:rsidDel="001C4A57" w:rsidRDefault="00B959C6" w:rsidP="007A5636">
      <w:pPr>
        <w:pStyle w:val="SubRuleStyle"/>
        <w:spacing w:after="160" w:line="259" w:lineRule="auto"/>
        <w:outlineLvl w:val="1"/>
        <w:rPr>
          <w:del w:id="453" w:author="Norman" w:date="2023-07-24T09:46:00Z"/>
          <w:rFonts w:ascii="Times New Roman" w:hAnsi="Times New Roman"/>
        </w:rPr>
      </w:pPr>
      <w:bookmarkStart w:id="454" w:name="_Toc248911369"/>
      <w:bookmarkStart w:id="455" w:name="_Toc255285589"/>
      <w:bookmarkStart w:id="456" w:name="_Toc257376978"/>
      <w:bookmarkStart w:id="457" w:name="_Toc451864991"/>
      <w:bookmarkStart w:id="458" w:name="_Toc522623905"/>
      <w:bookmarkStart w:id="459" w:name="_Toc536515796"/>
      <w:r w:rsidRPr="003F5DB8">
        <w:rPr>
          <w:rFonts w:ascii="Times New Roman" w:hAnsi="Times New Roman"/>
        </w:rPr>
        <w:t>10.9 - Emergency Rules</w:t>
      </w:r>
      <w:bookmarkEnd w:id="454"/>
      <w:bookmarkEnd w:id="455"/>
      <w:bookmarkEnd w:id="456"/>
      <w:bookmarkEnd w:id="457"/>
      <w:bookmarkEnd w:id="458"/>
      <w:bookmarkEnd w:id="459"/>
    </w:p>
    <w:p w14:paraId="2B8B1466" w14:textId="77777777" w:rsidR="00B959C6" w:rsidRPr="003F5DB8" w:rsidRDefault="00B959C6">
      <w:pPr>
        <w:pStyle w:val="SubRuleStyle"/>
        <w:spacing w:after="160" w:line="259" w:lineRule="auto"/>
        <w:outlineLvl w:val="1"/>
        <w:rPr>
          <w:rFonts w:ascii="Times New Roman" w:hAnsi="Times New Roman"/>
          <w:b w:val="0"/>
          <w:bCs w:val="0"/>
        </w:rPr>
        <w:pPrChange w:id="460" w:author="Norman" w:date="2023-07-24T09:46:00Z">
          <w:pPr>
            <w:pStyle w:val="SubRuleStyle"/>
            <w:spacing w:after="160" w:line="259" w:lineRule="auto"/>
            <w:jc w:val="left"/>
            <w:outlineLvl w:val="9"/>
          </w:pPr>
        </w:pPrChange>
      </w:pPr>
      <w:bookmarkStart w:id="461" w:name="_Toc257376979"/>
      <w:bookmarkStart w:id="462" w:name="_Toc257377807"/>
      <w:bookmarkStart w:id="463" w:name="_Toc321738755"/>
      <w:bookmarkStart w:id="464" w:name="_Toc451864992"/>
      <w:bookmarkStart w:id="465" w:name="_Toc522623906"/>
      <w:bookmarkStart w:id="466" w:name="_Toc522625319"/>
      <w:del w:id="467" w:author="Norman" w:date="2023-07-24T09:46:00Z">
        <w:r w:rsidRPr="003F5DB8" w:rsidDel="001C4A57">
          <w:rPr>
            <w:rFonts w:ascii="Times New Roman" w:hAnsi="Times New Roman"/>
            <w:b w:val="0"/>
            <w:bCs w:val="0"/>
          </w:rPr>
          <w:delText>Emergency Rules</w:delText>
        </w:r>
        <w:r w:rsidRPr="007A0A95" w:rsidDel="001C4A57">
          <w:rPr>
            <w:rFonts w:ascii="Times New Roman" w:hAnsi="Times New Roman"/>
            <w:b w:val="0"/>
          </w:rPr>
          <w:delText>.</w:delText>
        </w:r>
        <w:bookmarkEnd w:id="461"/>
        <w:bookmarkEnd w:id="462"/>
        <w:bookmarkEnd w:id="463"/>
        <w:bookmarkEnd w:id="464"/>
        <w:bookmarkEnd w:id="465"/>
        <w:bookmarkEnd w:id="466"/>
        <w:r w:rsidRPr="003F5DB8" w:rsidDel="001C4A57">
          <w:rPr>
            <w:rFonts w:ascii="Times New Roman" w:hAnsi="Times New Roman"/>
            <w:b w:val="0"/>
            <w:bCs w:val="0"/>
          </w:rPr>
          <w:delText xml:space="preserve">  </w:delText>
        </w:r>
      </w:del>
    </w:p>
    <w:p w14:paraId="119A52F7" w14:textId="3D223C7B" w:rsidR="00B959C6" w:rsidRPr="003F5DB8" w:rsidRDefault="00B959C6">
      <w:pPr>
        <w:spacing w:before="240" w:after="160" w:line="259" w:lineRule="auto"/>
        <w:jc w:val="both"/>
        <w:rPr>
          <w:rFonts w:ascii="Times New Roman" w:hAnsi="Times New Roman" w:cs="Times New Roman"/>
        </w:rPr>
        <w:pPrChange w:id="468" w:author="Norman" w:date="2023-07-24T09:43:00Z">
          <w:pPr>
            <w:tabs>
              <w:tab w:val="left" w:pos="720"/>
            </w:tabs>
            <w:spacing w:before="240" w:after="160" w:line="259" w:lineRule="auto"/>
            <w:ind w:left="720"/>
            <w:jc w:val="both"/>
          </w:pPr>
        </w:pPrChange>
      </w:pPr>
      <w:r w:rsidRPr="003F5DB8">
        <w:rPr>
          <w:rFonts w:ascii="Times New Roman" w:hAnsi="Times New Roman" w:cs="Times New Roman"/>
        </w:rPr>
        <w:t>(</w:t>
      </w:r>
      <w:ins w:id="469" w:author="Norman" w:date="2023-07-24T09:45:00Z">
        <w:r w:rsidR="001C4A57">
          <w:rPr>
            <w:rFonts w:ascii="Times New Roman" w:hAnsi="Times New Roman" w:cs="Times New Roman"/>
          </w:rPr>
          <w:t>a</w:t>
        </w:r>
      </w:ins>
      <w:del w:id="470" w:author="Norman" w:date="2023-07-24T09:45:00Z">
        <w:r w:rsidRPr="003F5DB8" w:rsidDel="001C4A57">
          <w:rPr>
            <w:rFonts w:ascii="Times New Roman" w:hAnsi="Times New Roman" w:cs="Times New Roman"/>
          </w:rPr>
          <w:delText>1</w:delText>
        </w:r>
      </w:del>
      <w:r w:rsidRPr="003F5DB8">
        <w:rPr>
          <w:rFonts w:ascii="Times New Roman" w:hAnsi="Times New Roman" w:cs="Times New Roman"/>
        </w:rPr>
        <w:t xml:space="preserve">) </w:t>
      </w:r>
      <w:r w:rsidRPr="003F5DB8">
        <w:rPr>
          <w:rFonts w:ascii="Times New Roman" w:hAnsi="Times New Roman" w:cs="Times New Roman"/>
        </w:rPr>
        <w:tab/>
        <w:t>The District’s Board may adopt an emergency rule without prior notice or hearing, or with an abbreviated notice and hearing, if the Board:</w:t>
      </w:r>
    </w:p>
    <w:p w14:paraId="686D9343" w14:textId="1F019F06" w:rsidR="00B959C6" w:rsidRPr="003F5DB8" w:rsidRDefault="00B959C6">
      <w:pPr>
        <w:spacing w:before="240" w:after="160" w:line="259" w:lineRule="auto"/>
        <w:ind w:left="720"/>
        <w:jc w:val="both"/>
        <w:rPr>
          <w:rFonts w:ascii="Times New Roman" w:hAnsi="Times New Roman" w:cs="Times New Roman"/>
        </w:rPr>
        <w:pPrChange w:id="471" w:author="Norman" w:date="2023-07-24T09:46:00Z">
          <w:pPr>
            <w:tabs>
              <w:tab w:val="left" w:pos="1440"/>
            </w:tabs>
            <w:spacing w:before="240" w:after="160" w:line="259" w:lineRule="auto"/>
            <w:ind w:left="1440"/>
            <w:jc w:val="both"/>
          </w:pPr>
        </w:pPrChange>
      </w:pPr>
      <w:r w:rsidRPr="003F5DB8">
        <w:rPr>
          <w:rFonts w:ascii="Times New Roman" w:hAnsi="Times New Roman" w:cs="Times New Roman"/>
        </w:rPr>
        <w:t>(</w:t>
      </w:r>
      <w:del w:id="472" w:author="Norman" w:date="2023-07-24T09:45:00Z">
        <w:r w:rsidR="00522E2C" w:rsidDel="001C4A57">
          <w:rPr>
            <w:rFonts w:ascii="Times New Roman" w:hAnsi="Times New Roman" w:cs="Times New Roman"/>
          </w:rPr>
          <w:delText>A</w:delText>
        </w:r>
      </w:del>
      <w:ins w:id="473" w:author="Norman" w:date="2023-07-24T09:45:00Z">
        <w:r w:rsidR="001C4A57">
          <w:rPr>
            <w:rFonts w:ascii="Times New Roman" w:hAnsi="Times New Roman" w:cs="Times New Roman"/>
          </w:rPr>
          <w:t>1</w:t>
        </w:r>
      </w:ins>
      <w:proofErr w:type="gramStart"/>
      <w:r w:rsidRPr="003F5DB8">
        <w:rPr>
          <w:rFonts w:ascii="Times New Roman" w:hAnsi="Times New Roman" w:cs="Times New Roman"/>
        </w:rPr>
        <w:t>)  </w:t>
      </w:r>
      <w:r w:rsidRPr="003F5DB8">
        <w:rPr>
          <w:rFonts w:ascii="Times New Roman" w:hAnsi="Times New Roman" w:cs="Times New Roman"/>
        </w:rPr>
        <w:tab/>
      </w:r>
      <w:proofErr w:type="gramEnd"/>
      <w:r w:rsidRPr="003F5DB8">
        <w:rPr>
          <w:rFonts w:ascii="Times New Roman" w:hAnsi="Times New Roman" w:cs="Times New Roman"/>
        </w:rPr>
        <w:t>finds that a substantial likelihood of imminent peril to the public health, safety, or welfare, or requirement of state or federal law, requires adoption of a rule on less than 20 days' notice; and</w:t>
      </w:r>
    </w:p>
    <w:p w14:paraId="4EB760C2" w14:textId="32DB506C" w:rsidR="00B959C6" w:rsidRPr="003F5DB8" w:rsidRDefault="00B959C6">
      <w:pPr>
        <w:spacing w:before="240" w:after="160" w:line="259" w:lineRule="auto"/>
        <w:ind w:left="720"/>
        <w:jc w:val="both"/>
        <w:rPr>
          <w:rFonts w:ascii="Times New Roman" w:hAnsi="Times New Roman" w:cs="Times New Roman"/>
        </w:rPr>
        <w:pPrChange w:id="474" w:author="Norman" w:date="2023-07-24T09:46:00Z">
          <w:pPr>
            <w:tabs>
              <w:tab w:val="left" w:pos="1440"/>
            </w:tabs>
            <w:spacing w:before="240" w:after="160" w:line="259" w:lineRule="auto"/>
            <w:ind w:left="1440"/>
            <w:jc w:val="both"/>
          </w:pPr>
        </w:pPrChange>
      </w:pPr>
      <w:r w:rsidRPr="003F5DB8">
        <w:rPr>
          <w:rFonts w:ascii="Times New Roman" w:hAnsi="Times New Roman" w:cs="Times New Roman"/>
        </w:rPr>
        <w:t>(</w:t>
      </w:r>
      <w:del w:id="475" w:author="Norman" w:date="2023-07-24T09:45:00Z">
        <w:r w:rsidR="00522E2C" w:rsidDel="001C4A57">
          <w:rPr>
            <w:rFonts w:ascii="Times New Roman" w:hAnsi="Times New Roman" w:cs="Times New Roman"/>
          </w:rPr>
          <w:delText>B</w:delText>
        </w:r>
      </w:del>
      <w:ins w:id="476" w:author="Norman" w:date="2023-07-24T09:45:00Z">
        <w:r w:rsidR="001C4A57">
          <w:rPr>
            <w:rFonts w:ascii="Times New Roman" w:hAnsi="Times New Roman" w:cs="Times New Roman"/>
          </w:rPr>
          <w:t>2</w:t>
        </w:r>
      </w:ins>
      <w:r w:rsidRPr="003F5DB8">
        <w:rPr>
          <w:rFonts w:ascii="Times New Roman" w:hAnsi="Times New Roman" w:cs="Times New Roman"/>
        </w:rPr>
        <w:t>) </w:t>
      </w:r>
      <w:r w:rsidRPr="003F5DB8">
        <w:rPr>
          <w:rFonts w:ascii="Times New Roman" w:hAnsi="Times New Roman" w:cs="Times New Roman"/>
        </w:rPr>
        <w:tab/>
        <w:t>prepares a written statement of the reasons for its finding under Subdivision (</w:t>
      </w:r>
      <w:del w:id="477" w:author="Norman" w:date="2023-07-24T09:46:00Z">
        <w:r w:rsidRPr="003F5DB8" w:rsidDel="001C4A57">
          <w:rPr>
            <w:rFonts w:ascii="Times New Roman" w:hAnsi="Times New Roman" w:cs="Times New Roman"/>
          </w:rPr>
          <w:delText>a</w:delText>
        </w:r>
      </w:del>
      <w:ins w:id="478" w:author="Norman" w:date="2023-07-24T09:46:00Z">
        <w:r w:rsidR="001C4A57">
          <w:rPr>
            <w:rFonts w:ascii="Times New Roman" w:hAnsi="Times New Roman" w:cs="Times New Roman"/>
          </w:rPr>
          <w:t>1</w:t>
        </w:r>
      </w:ins>
      <w:r w:rsidRPr="003F5DB8">
        <w:rPr>
          <w:rFonts w:ascii="Times New Roman" w:hAnsi="Times New Roman" w:cs="Times New Roman"/>
        </w:rPr>
        <w:t>), above.</w:t>
      </w:r>
    </w:p>
    <w:p w14:paraId="6C07D022" w14:textId="485953DD" w:rsidR="00B959C6" w:rsidRPr="003F5DB8" w:rsidRDefault="00B959C6">
      <w:pPr>
        <w:spacing w:before="240" w:after="160" w:line="259" w:lineRule="auto"/>
        <w:jc w:val="both"/>
        <w:rPr>
          <w:rFonts w:ascii="Times New Roman" w:hAnsi="Times New Roman" w:cs="Times New Roman"/>
        </w:rPr>
        <w:pPrChange w:id="479" w:author="Norman" w:date="2023-07-24T09:46:00Z">
          <w:pPr>
            <w:tabs>
              <w:tab w:val="left" w:pos="720"/>
            </w:tabs>
            <w:spacing w:before="240" w:after="160" w:line="259" w:lineRule="auto"/>
            <w:ind w:left="720"/>
            <w:jc w:val="both"/>
          </w:pPr>
        </w:pPrChange>
      </w:pPr>
      <w:r w:rsidRPr="003F5DB8">
        <w:rPr>
          <w:rFonts w:ascii="Times New Roman" w:hAnsi="Times New Roman" w:cs="Times New Roman"/>
        </w:rPr>
        <w:t>(</w:t>
      </w:r>
      <w:del w:id="480" w:author="Norman" w:date="2023-07-24T09:45:00Z">
        <w:r w:rsidRPr="003F5DB8" w:rsidDel="001C4A57">
          <w:rPr>
            <w:rFonts w:ascii="Times New Roman" w:hAnsi="Times New Roman" w:cs="Times New Roman"/>
          </w:rPr>
          <w:delText>2</w:delText>
        </w:r>
      </w:del>
      <w:ins w:id="481" w:author="Norman" w:date="2023-07-24T09:45:00Z">
        <w:r w:rsidR="001C4A57">
          <w:rPr>
            <w:rFonts w:ascii="Times New Roman" w:hAnsi="Times New Roman" w:cs="Times New Roman"/>
          </w:rPr>
          <w:t>b</w:t>
        </w:r>
      </w:ins>
      <w:r w:rsidRPr="003F5DB8">
        <w:rPr>
          <w:rFonts w:ascii="Times New Roman" w:hAnsi="Times New Roman" w:cs="Times New Roman"/>
        </w:rPr>
        <w:t>) </w:t>
      </w:r>
      <w:r w:rsidRPr="003F5DB8">
        <w:rPr>
          <w:rFonts w:ascii="Times New Roman" w:hAnsi="Times New Roman" w:cs="Times New Roman"/>
        </w:rPr>
        <w:tab/>
        <w:t>Except as provided by Subsection (</w:t>
      </w:r>
      <w:del w:id="482" w:author="Norman" w:date="2023-07-24T09:45:00Z">
        <w:r w:rsidRPr="003F5DB8" w:rsidDel="001C4A57">
          <w:rPr>
            <w:rFonts w:ascii="Times New Roman" w:hAnsi="Times New Roman" w:cs="Times New Roman"/>
          </w:rPr>
          <w:delText>3</w:delText>
        </w:r>
      </w:del>
      <w:ins w:id="483" w:author="Norman" w:date="2023-07-24T09:45:00Z">
        <w:r w:rsidR="001C4A57">
          <w:rPr>
            <w:rFonts w:ascii="Times New Roman" w:hAnsi="Times New Roman" w:cs="Times New Roman"/>
          </w:rPr>
          <w:t>c</w:t>
        </w:r>
      </w:ins>
      <w:r w:rsidRPr="003F5DB8">
        <w:rPr>
          <w:rFonts w:ascii="Times New Roman" w:hAnsi="Times New Roman" w:cs="Times New Roman"/>
        </w:rPr>
        <w:t>), herein, a rule adopted under this section may not be effective for longer than 90 days.</w:t>
      </w:r>
    </w:p>
    <w:p w14:paraId="02C8AA82" w14:textId="1A399CC0" w:rsidR="00B959C6" w:rsidRPr="007A5636" w:rsidRDefault="00B959C6">
      <w:pPr>
        <w:spacing w:before="240" w:after="160" w:line="259" w:lineRule="auto"/>
        <w:jc w:val="both"/>
        <w:rPr>
          <w:rFonts w:ascii="Times New Roman" w:hAnsi="Times New Roman" w:cs="Times New Roman"/>
        </w:rPr>
        <w:pPrChange w:id="484" w:author="Norman" w:date="2023-07-24T09:46:00Z">
          <w:pPr>
            <w:tabs>
              <w:tab w:val="left" w:pos="720"/>
            </w:tabs>
            <w:spacing w:before="240" w:after="160" w:line="259" w:lineRule="auto"/>
            <w:ind w:left="720"/>
            <w:jc w:val="both"/>
          </w:pPr>
        </w:pPrChange>
      </w:pPr>
      <w:r w:rsidRPr="003F5DB8">
        <w:rPr>
          <w:rFonts w:ascii="Times New Roman" w:hAnsi="Times New Roman" w:cs="Times New Roman"/>
        </w:rPr>
        <w:t>(</w:t>
      </w:r>
      <w:del w:id="485" w:author="Norman" w:date="2023-07-24T09:45:00Z">
        <w:r w:rsidRPr="003F5DB8" w:rsidDel="001C4A57">
          <w:rPr>
            <w:rFonts w:ascii="Times New Roman" w:hAnsi="Times New Roman" w:cs="Times New Roman"/>
          </w:rPr>
          <w:delText>3</w:delText>
        </w:r>
      </w:del>
      <w:ins w:id="486" w:author="Norman" w:date="2023-07-24T09:45:00Z">
        <w:r w:rsidR="001C4A57">
          <w:rPr>
            <w:rFonts w:ascii="Times New Roman" w:hAnsi="Times New Roman" w:cs="Times New Roman"/>
          </w:rPr>
          <w:t>c</w:t>
        </w:r>
      </w:ins>
      <w:proofErr w:type="gramStart"/>
      <w:r w:rsidRPr="003F5DB8">
        <w:rPr>
          <w:rFonts w:ascii="Times New Roman" w:hAnsi="Times New Roman" w:cs="Times New Roman"/>
        </w:rPr>
        <w:t>)  </w:t>
      </w:r>
      <w:r w:rsidRPr="003F5DB8">
        <w:rPr>
          <w:rFonts w:ascii="Times New Roman" w:hAnsi="Times New Roman" w:cs="Times New Roman"/>
        </w:rPr>
        <w:tab/>
      </w:r>
      <w:proofErr w:type="gramEnd"/>
      <w:r w:rsidRPr="003F5DB8">
        <w:rPr>
          <w:rFonts w:ascii="Times New Roman" w:hAnsi="Times New Roman" w:cs="Times New Roman"/>
        </w:rPr>
        <w:t>If notice of a hearing on the final rule is given not later than the 90th day after the date the rule is adopted, the rule is effective for an additional 90 days.</w:t>
      </w:r>
    </w:p>
    <w:p w14:paraId="6741DDF8" w14:textId="74C9BFB3" w:rsidR="007A5636" w:rsidDel="001C4A57" w:rsidRDefault="00B959C6">
      <w:pPr>
        <w:tabs>
          <w:tab w:val="left" w:pos="-1440"/>
        </w:tabs>
        <w:spacing w:after="160" w:line="259" w:lineRule="auto"/>
        <w:jc w:val="both"/>
        <w:rPr>
          <w:del w:id="487" w:author="Norman" w:date="2023-07-24T09:41:00Z"/>
          <w:rFonts w:ascii="Times New Roman" w:hAnsi="Times New Roman" w:cs="Times New Roman"/>
          <w:b/>
          <w:color w:val="000000"/>
          <w:kern w:val="2"/>
          <w:szCs w:val="22"/>
          <w14:ligatures w14:val="standardContextual"/>
        </w:rPr>
        <w:pPrChange w:id="488" w:author="Norman" w:date="2023-07-24T09:46:00Z">
          <w:pPr>
            <w:tabs>
              <w:tab w:val="left" w:pos="-1440"/>
              <w:tab w:val="left" w:pos="720"/>
            </w:tabs>
            <w:spacing w:after="160" w:line="259" w:lineRule="auto"/>
            <w:ind w:left="720"/>
            <w:jc w:val="both"/>
          </w:pPr>
        </w:pPrChange>
      </w:pPr>
      <w:r w:rsidRPr="003F5DB8">
        <w:rPr>
          <w:rFonts w:ascii="Times New Roman" w:hAnsi="Times New Roman" w:cs="Times New Roman"/>
        </w:rPr>
        <w:t>(</w:t>
      </w:r>
      <w:del w:id="489" w:author="Norman" w:date="2023-07-24T09:46:00Z">
        <w:r w:rsidRPr="003F5DB8" w:rsidDel="001C4A57">
          <w:rPr>
            <w:rFonts w:ascii="Times New Roman" w:hAnsi="Times New Roman" w:cs="Times New Roman"/>
          </w:rPr>
          <w:delText>4</w:delText>
        </w:r>
      </w:del>
      <w:ins w:id="490" w:author="Norman" w:date="2023-07-24T09:46:00Z">
        <w:r w:rsidR="001C4A57">
          <w:rPr>
            <w:rFonts w:ascii="Times New Roman" w:hAnsi="Times New Roman" w:cs="Times New Roman"/>
          </w:rPr>
          <w:t>d</w:t>
        </w:r>
      </w:ins>
      <w:proofErr w:type="gramStart"/>
      <w:r w:rsidRPr="003F5DB8">
        <w:rPr>
          <w:rFonts w:ascii="Times New Roman" w:hAnsi="Times New Roman" w:cs="Times New Roman"/>
        </w:rPr>
        <w:t>)  </w:t>
      </w:r>
      <w:r w:rsidRPr="003F5DB8">
        <w:rPr>
          <w:rFonts w:ascii="Times New Roman" w:hAnsi="Times New Roman" w:cs="Times New Roman"/>
        </w:rPr>
        <w:tab/>
      </w:r>
      <w:proofErr w:type="gramEnd"/>
      <w:r w:rsidRPr="003F5DB8">
        <w:rPr>
          <w:rFonts w:ascii="Times New Roman" w:hAnsi="Times New Roman" w:cs="Times New Roman"/>
        </w:rPr>
        <w:t>A rule adopted under this section must be adopted at a meeting held as provided under the Texas Open Meetings Act, Chapter 551, Government Code.</w:t>
      </w:r>
      <w:bookmarkStart w:id="491" w:name="_Toc248911370"/>
      <w:bookmarkStart w:id="492" w:name="_Toc255285590"/>
      <w:bookmarkStart w:id="493" w:name="_Toc257376980"/>
      <w:bookmarkStart w:id="494" w:name="_Hlk517791280"/>
    </w:p>
    <w:p w14:paraId="6CF758E2" w14:textId="77777777" w:rsidR="001C4A57" w:rsidRDefault="001C4A57">
      <w:pPr>
        <w:tabs>
          <w:tab w:val="left" w:pos="-1440"/>
        </w:tabs>
        <w:spacing w:after="160" w:line="259" w:lineRule="auto"/>
        <w:jc w:val="both"/>
        <w:rPr>
          <w:ins w:id="495" w:author="Norman" w:date="2023-07-24T09:41:00Z"/>
          <w:rFonts w:ascii="Times New Roman" w:hAnsi="Times New Roman" w:cs="Times New Roman"/>
        </w:rPr>
        <w:pPrChange w:id="496" w:author="Norman" w:date="2023-07-24T09:46:00Z">
          <w:pPr>
            <w:tabs>
              <w:tab w:val="left" w:pos="-1440"/>
              <w:tab w:val="left" w:pos="720"/>
            </w:tabs>
            <w:spacing w:after="160" w:line="259" w:lineRule="auto"/>
            <w:ind w:left="720"/>
            <w:jc w:val="both"/>
          </w:pPr>
        </w:pPrChange>
      </w:pPr>
    </w:p>
    <w:p w14:paraId="1F05FE2C" w14:textId="5F858029" w:rsidR="001C4A57" w:rsidRPr="001C4A57" w:rsidRDefault="001C4A57" w:rsidP="001C4A57">
      <w:pPr>
        <w:tabs>
          <w:tab w:val="left" w:pos="-1440"/>
          <w:tab w:val="left" w:pos="720"/>
        </w:tabs>
        <w:spacing w:after="160" w:line="259" w:lineRule="auto"/>
        <w:ind w:left="720"/>
        <w:jc w:val="center"/>
        <w:rPr>
          <w:ins w:id="497" w:author="Norman" w:date="2023-07-24T09:41:00Z"/>
          <w:rFonts w:ascii="Times New Roman" w:hAnsi="Times New Roman" w:cs="Times New Roman"/>
          <w:b/>
          <w:color w:val="000000"/>
          <w:kern w:val="2"/>
          <w:szCs w:val="22"/>
          <w14:ligatures w14:val="standardContextual"/>
        </w:rPr>
      </w:pPr>
      <w:ins w:id="498" w:author="Norman" w:date="2023-07-24T09:41:00Z">
        <w:r>
          <w:rPr>
            <w:rFonts w:ascii="Times New Roman" w:hAnsi="Times New Roman" w:cs="Times New Roman"/>
            <w:b/>
            <w:color w:val="000000"/>
            <w:kern w:val="2"/>
            <w:szCs w:val="22"/>
            <w14:ligatures w14:val="standardContextual"/>
          </w:rPr>
          <w:t>10.10—</w:t>
        </w:r>
        <w:r w:rsidRPr="001C4A57">
          <w:rPr>
            <w:rFonts w:ascii="Times New Roman" w:hAnsi="Times New Roman" w:cs="Times New Roman"/>
            <w:b/>
            <w:color w:val="000000"/>
            <w:kern w:val="2"/>
            <w:szCs w:val="22"/>
            <w14:ligatures w14:val="standardContextual"/>
          </w:rPr>
          <w:t>Petition to Change Rules</w:t>
        </w:r>
      </w:ins>
    </w:p>
    <w:p w14:paraId="43F4A311" w14:textId="77777777" w:rsidR="001C4A57" w:rsidRDefault="001C4A57" w:rsidP="001C4A57">
      <w:pPr>
        <w:widowControl/>
        <w:numPr>
          <w:ilvl w:val="0"/>
          <w:numId w:val="24"/>
        </w:numPr>
        <w:spacing w:after="200" w:line="267" w:lineRule="auto"/>
        <w:ind w:left="0" w:firstLine="0"/>
        <w:contextualSpacing/>
        <w:jc w:val="both"/>
        <w:rPr>
          <w:ins w:id="499" w:author="Norman" w:date="2023-07-24T09:43:00Z"/>
          <w:rFonts w:ascii="Times New Roman" w:hAnsi="Times New Roman" w:cs="Times New Roman"/>
          <w:u w:val="single"/>
        </w:rPr>
      </w:pPr>
      <w:ins w:id="500" w:author="Norman" w:date="2023-07-24T09:41:00Z">
        <w:r w:rsidRPr="001C4A57">
          <w:rPr>
            <w:rFonts w:ascii="Times New Roman" w:hAnsi="Times New Roman" w:cs="Times New Roman"/>
          </w:rPr>
          <w:t>A</w:t>
        </w:r>
        <w:r w:rsidRPr="001C4A57">
          <w:rPr>
            <w:rFonts w:ascii="Times New Roman" w:hAnsi="Times New Roman" w:cs="Times New Roman"/>
            <w:u w:val="single"/>
          </w:rPr>
          <w:t xml:space="preserve"> person with a real property interest in groundwater may petition the </w:t>
        </w:r>
        <w:proofErr w:type="gramStart"/>
        <w:r w:rsidRPr="001C4A57">
          <w:rPr>
            <w:rFonts w:ascii="Times New Roman" w:hAnsi="Times New Roman" w:cs="Times New Roman"/>
            <w:u w:val="single"/>
          </w:rPr>
          <w:t>District</w:t>
        </w:r>
        <w:proofErr w:type="gramEnd"/>
        <w:r w:rsidRPr="001C4A57">
          <w:rPr>
            <w:rFonts w:ascii="Times New Roman" w:hAnsi="Times New Roman" w:cs="Times New Roman"/>
            <w:u w:val="single"/>
          </w:rPr>
          <w:t xml:space="preserve"> where the property that gives rise to the real property interest is located to adopt a rule or modify a rule adopted under this chapter.</w:t>
        </w:r>
      </w:ins>
    </w:p>
    <w:p w14:paraId="5033A577" w14:textId="77777777" w:rsidR="001C4A57" w:rsidRPr="001C4A57" w:rsidRDefault="001C4A57" w:rsidP="001C4A57">
      <w:pPr>
        <w:widowControl/>
        <w:spacing w:after="200" w:line="267" w:lineRule="auto"/>
        <w:contextualSpacing/>
        <w:jc w:val="both"/>
        <w:rPr>
          <w:ins w:id="501" w:author="Norman" w:date="2023-07-24T09:41:00Z"/>
          <w:rFonts w:ascii="Times New Roman" w:hAnsi="Times New Roman" w:cs="Times New Roman"/>
          <w:u w:val="single"/>
        </w:rPr>
      </w:pPr>
    </w:p>
    <w:p w14:paraId="1B20AF26" w14:textId="77777777" w:rsidR="001C4A57" w:rsidRPr="001C4A57" w:rsidRDefault="001C4A57" w:rsidP="001C4A57">
      <w:pPr>
        <w:widowControl/>
        <w:numPr>
          <w:ilvl w:val="0"/>
          <w:numId w:val="24"/>
        </w:numPr>
        <w:spacing w:after="200" w:line="267" w:lineRule="auto"/>
        <w:ind w:left="0" w:firstLine="0"/>
        <w:jc w:val="both"/>
        <w:rPr>
          <w:ins w:id="502" w:author="Norman" w:date="2023-07-24T09:41:00Z"/>
          <w:rFonts w:ascii="Times New Roman" w:hAnsi="Times New Roman" w:cs="Times New Roman"/>
          <w:u w:val="single"/>
        </w:rPr>
      </w:pPr>
      <w:ins w:id="503" w:author="Norman" w:date="2023-07-24T09:41:00Z">
        <w:r w:rsidRPr="001C4A57">
          <w:rPr>
            <w:rFonts w:ascii="Times New Roman" w:hAnsi="Times New Roman" w:cs="Times New Roman"/>
          </w:rPr>
          <w:t xml:space="preserve">Petitions must be submitted in writing to the </w:t>
        </w:r>
        <w:proofErr w:type="gramStart"/>
        <w:r w:rsidRPr="001C4A57">
          <w:rPr>
            <w:rFonts w:ascii="Times New Roman" w:hAnsi="Times New Roman" w:cs="Times New Roman"/>
          </w:rPr>
          <w:t>District</w:t>
        </w:r>
        <w:proofErr w:type="gramEnd"/>
        <w:r w:rsidRPr="001C4A57">
          <w:rPr>
            <w:rFonts w:ascii="Times New Roman" w:hAnsi="Times New Roman" w:cs="Times New Roman"/>
          </w:rPr>
          <w:t xml:space="preserve"> office and must comply with the following requirements: </w:t>
        </w:r>
      </w:ins>
    </w:p>
    <w:p w14:paraId="4FEC14D4" w14:textId="77777777" w:rsidR="001C4A57" w:rsidRPr="001C4A57" w:rsidRDefault="001C4A57" w:rsidP="001C4A57">
      <w:pPr>
        <w:widowControl/>
        <w:spacing w:after="200"/>
        <w:ind w:left="720"/>
        <w:jc w:val="both"/>
        <w:rPr>
          <w:ins w:id="504" w:author="Norman" w:date="2023-07-24T09:41:00Z"/>
          <w:rFonts w:ascii="Times New Roman" w:hAnsi="Times New Roman" w:cs="Times New Roman"/>
        </w:rPr>
      </w:pPr>
      <w:ins w:id="505" w:author="Norman" w:date="2023-07-24T09:41:00Z">
        <w:r w:rsidRPr="001C4A57">
          <w:rPr>
            <w:rFonts w:ascii="Times New Roman" w:hAnsi="Times New Roman" w:cs="Times New Roman"/>
          </w:rPr>
          <w:t xml:space="preserve">(1) </w:t>
        </w:r>
        <w:r w:rsidRPr="001C4A57">
          <w:rPr>
            <w:rFonts w:ascii="Times New Roman" w:hAnsi="Times New Roman" w:cs="Times New Roman"/>
          </w:rPr>
          <w:tab/>
          <w:t xml:space="preserve">each rule requested must be submitted by separate </w:t>
        </w:r>
        <w:proofErr w:type="gramStart"/>
        <w:r w:rsidRPr="001C4A57">
          <w:rPr>
            <w:rFonts w:ascii="Times New Roman" w:hAnsi="Times New Roman" w:cs="Times New Roman"/>
          </w:rPr>
          <w:t>petition;</w:t>
        </w:r>
        <w:proofErr w:type="gramEnd"/>
        <w:r w:rsidRPr="001C4A57">
          <w:rPr>
            <w:rFonts w:ascii="Times New Roman" w:hAnsi="Times New Roman" w:cs="Times New Roman"/>
          </w:rPr>
          <w:t xml:space="preserve"> </w:t>
        </w:r>
      </w:ins>
    </w:p>
    <w:p w14:paraId="2EE7E28E" w14:textId="77777777" w:rsidR="001C4A57" w:rsidRPr="001C4A57" w:rsidRDefault="001C4A57" w:rsidP="001C4A57">
      <w:pPr>
        <w:widowControl/>
        <w:spacing w:after="200"/>
        <w:ind w:left="720"/>
        <w:jc w:val="both"/>
        <w:rPr>
          <w:ins w:id="506" w:author="Norman" w:date="2023-07-24T09:41:00Z"/>
          <w:rFonts w:ascii="Times New Roman" w:hAnsi="Times New Roman" w:cs="Times New Roman"/>
        </w:rPr>
      </w:pPr>
      <w:ins w:id="507" w:author="Norman" w:date="2023-07-24T09:41:00Z">
        <w:r w:rsidRPr="001C4A57">
          <w:rPr>
            <w:rFonts w:ascii="Times New Roman" w:hAnsi="Times New Roman" w:cs="Times New Roman"/>
          </w:rPr>
          <w:t xml:space="preserve">(2) </w:t>
        </w:r>
        <w:r w:rsidRPr="001C4A57">
          <w:rPr>
            <w:rFonts w:ascii="Times New Roman" w:hAnsi="Times New Roman" w:cs="Times New Roman"/>
          </w:rPr>
          <w:tab/>
          <w:t xml:space="preserve">each petition must be signed and state the name and address of each person signing the </w:t>
        </w:r>
        <w:proofErr w:type="gramStart"/>
        <w:r w:rsidRPr="001C4A57">
          <w:rPr>
            <w:rFonts w:ascii="Times New Roman" w:hAnsi="Times New Roman" w:cs="Times New Roman"/>
          </w:rPr>
          <w:t>petition;</w:t>
        </w:r>
        <w:proofErr w:type="gramEnd"/>
        <w:r w:rsidRPr="001C4A57">
          <w:rPr>
            <w:rFonts w:ascii="Times New Roman" w:hAnsi="Times New Roman" w:cs="Times New Roman"/>
          </w:rPr>
          <w:t xml:space="preserve"> </w:t>
        </w:r>
      </w:ins>
    </w:p>
    <w:p w14:paraId="10EB3DC0" w14:textId="77777777" w:rsidR="001C4A57" w:rsidRPr="001C4A57" w:rsidRDefault="001C4A57" w:rsidP="001C4A57">
      <w:pPr>
        <w:widowControl/>
        <w:spacing w:after="200"/>
        <w:ind w:left="720"/>
        <w:jc w:val="both"/>
        <w:rPr>
          <w:ins w:id="508" w:author="Norman" w:date="2023-07-24T09:41:00Z"/>
          <w:rFonts w:ascii="Times New Roman" w:hAnsi="Times New Roman" w:cs="Times New Roman"/>
        </w:rPr>
      </w:pPr>
      <w:ins w:id="509" w:author="Norman" w:date="2023-07-24T09:41:00Z">
        <w:r w:rsidRPr="001C4A57">
          <w:rPr>
            <w:rFonts w:ascii="Times New Roman" w:hAnsi="Times New Roman" w:cs="Times New Roman"/>
          </w:rPr>
          <w:t xml:space="preserve">(3) </w:t>
        </w:r>
        <w:r w:rsidRPr="001C4A57">
          <w:rPr>
            <w:rFonts w:ascii="Times New Roman" w:hAnsi="Times New Roman" w:cs="Times New Roman"/>
          </w:rPr>
          <w:tab/>
          <w:t xml:space="preserve">each petition must include: </w:t>
        </w:r>
      </w:ins>
    </w:p>
    <w:p w14:paraId="2BACB243" w14:textId="77777777" w:rsidR="001C4A57" w:rsidRPr="001C4A57" w:rsidRDefault="001C4A57" w:rsidP="001C4A57">
      <w:pPr>
        <w:widowControl/>
        <w:spacing w:after="200"/>
        <w:ind w:left="1440"/>
        <w:jc w:val="both"/>
        <w:rPr>
          <w:ins w:id="510" w:author="Norman" w:date="2023-07-24T09:41:00Z"/>
          <w:rFonts w:ascii="Times New Roman" w:hAnsi="Times New Roman" w:cs="Times New Roman"/>
        </w:rPr>
      </w:pPr>
      <w:ins w:id="511" w:author="Norman" w:date="2023-07-24T09:41:00Z">
        <w:r w:rsidRPr="001C4A57">
          <w:rPr>
            <w:rFonts w:ascii="Times New Roman" w:hAnsi="Times New Roman" w:cs="Times New Roman"/>
          </w:rPr>
          <w:t xml:space="preserve">(A) </w:t>
        </w:r>
        <w:r w:rsidRPr="001C4A57">
          <w:rPr>
            <w:rFonts w:ascii="Times New Roman" w:hAnsi="Times New Roman" w:cs="Times New Roman"/>
          </w:rPr>
          <w:tab/>
          <w:t xml:space="preserve">a brief description of the petitioner’s real property interest in groundwater in the </w:t>
        </w:r>
        <w:proofErr w:type="gramStart"/>
        <w:r w:rsidRPr="001C4A57">
          <w:rPr>
            <w:rFonts w:ascii="Times New Roman" w:hAnsi="Times New Roman" w:cs="Times New Roman"/>
          </w:rPr>
          <w:t>District;</w:t>
        </w:r>
        <w:proofErr w:type="gramEnd"/>
        <w:r w:rsidRPr="001C4A57">
          <w:rPr>
            <w:rFonts w:ascii="Times New Roman" w:hAnsi="Times New Roman" w:cs="Times New Roman"/>
          </w:rPr>
          <w:t xml:space="preserve"> </w:t>
        </w:r>
      </w:ins>
    </w:p>
    <w:p w14:paraId="1B3F8112" w14:textId="77777777" w:rsidR="001C4A57" w:rsidRPr="001C4A57" w:rsidRDefault="001C4A57" w:rsidP="001C4A57">
      <w:pPr>
        <w:widowControl/>
        <w:spacing w:after="200"/>
        <w:ind w:left="1440"/>
        <w:jc w:val="both"/>
        <w:rPr>
          <w:ins w:id="512" w:author="Norman" w:date="2023-07-24T09:41:00Z"/>
          <w:rFonts w:ascii="Times New Roman" w:hAnsi="Times New Roman" w:cs="Times New Roman"/>
        </w:rPr>
      </w:pPr>
      <w:ins w:id="513" w:author="Norman" w:date="2023-07-24T09:41:00Z">
        <w:r w:rsidRPr="001C4A57">
          <w:rPr>
            <w:rFonts w:ascii="Times New Roman" w:hAnsi="Times New Roman" w:cs="Times New Roman"/>
          </w:rPr>
          <w:t xml:space="preserve">(B) </w:t>
        </w:r>
        <w:r w:rsidRPr="001C4A57">
          <w:rPr>
            <w:rFonts w:ascii="Times New Roman" w:hAnsi="Times New Roman" w:cs="Times New Roman"/>
          </w:rPr>
          <w:tab/>
          <w:t xml:space="preserve">a brief explanation of the proposed </w:t>
        </w:r>
        <w:proofErr w:type="gramStart"/>
        <w:r w:rsidRPr="001C4A57">
          <w:rPr>
            <w:rFonts w:ascii="Times New Roman" w:hAnsi="Times New Roman" w:cs="Times New Roman"/>
          </w:rPr>
          <w:t>rule;</w:t>
        </w:r>
        <w:proofErr w:type="gramEnd"/>
        <w:r w:rsidRPr="001C4A57">
          <w:rPr>
            <w:rFonts w:ascii="Times New Roman" w:hAnsi="Times New Roman" w:cs="Times New Roman"/>
          </w:rPr>
          <w:t xml:space="preserve"> </w:t>
        </w:r>
      </w:ins>
    </w:p>
    <w:p w14:paraId="6E474303" w14:textId="77777777" w:rsidR="001C4A57" w:rsidRPr="001C4A57" w:rsidRDefault="001C4A57" w:rsidP="001C4A57">
      <w:pPr>
        <w:widowControl/>
        <w:spacing w:after="200"/>
        <w:ind w:left="1440"/>
        <w:jc w:val="both"/>
        <w:rPr>
          <w:ins w:id="514" w:author="Norman" w:date="2023-07-24T09:41:00Z"/>
          <w:rFonts w:ascii="Times New Roman" w:hAnsi="Times New Roman" w:cs="Times New Roman"/>
        </w:rPr>
      </w:pPr>
      <w:ins w:id="515" w:author="Norman" w:date="2023-07-24T09:41:00Z">
        <w:r w:rsidRPr="001C4A57">
          <w:rPr>
            <w:rFonts w:ascii="Times New Roman" w:hAnsi="Times New Roman" w:cs="Times New Roman"/>
          </w:rPr>
          <w:t xml:space="preserve">(C) </w:t>
        </w:r>
        <w:r w:rsidRPr="001C4A57">
          <w:rPr>
            <w:rFonts w:ascii="Times New Roman" w:hAnsi="Times New Roman" w:cs="Times New Roman"/>
          </w:rPr>
          <w:tab/>
          <w:t xml:space="preserve">the text of the proposed rule prepared in a manner to indicate the words to be added or deleted from the text of the current rule, if any; and </w:t>
        </w:r>
      </w:ins>
    </w:p>
    <w:p w14:paraId="3EE2C220" w14:textId="77777777" w:rsidR="001C4A57" w:rsidRPr="001C4A57" w:rsidRDefault="001C4A57" w:rsidP="001C4A57">
      <w:pPr>
        <w:widowControl/>
        <w:spacing w:after="200"/>
        <w:ind w:left="1440"/>
        <w:jc w:val="both"/>
        <w:rPr>
          <w:ins w:id="516" w:author="Norman" w:date="2023-07-24T09:41:00Z"/>
          <w:rFonts w:ascii="Times New Roman" w:hAnsi="Times New Roman" w:cs="Times New Roman"/>
        </w:rPr>
      </w:pPr>
      <w:ins w:id="517" w:author="Norman" w:date="2023-07-24T09:41:00Z">
        <w:r w:rsidRPr="001C4A57">
          <w:rPr>
            <w:rFonts w:ascii="Times New Roman" w:hAnsi="Times New Roman" w:cs="Times New Roman"/>
          </w:rPr>
          <w:t xml:space="preserve">(D) </w:t>
        </w:r>
        <w:r w:rsidRPr="001C4A57">
          <w:rPr>
            <w:rFonts w:ascii="Times New Roman" w:hAnsi="Times New Roman" w:cs="Times New Roman"/>
          </w:rPr>
          <w:tab/>
          <w:t xml:space="preserve">an allegation of injury or inequity that could result from the failure to adopt the proposed rule. </w:t>
        </w:r>
      </w:ins>
    </w:p>
    <w:p w14:paraId="1C3E1F2B" w14:textId="77777777" w:rsidR="001C4A57" w:rsidRPr="001C4A57" w:rsidRDefault="001C4A57" w:rsidP="001C4A57">
      <w:pPr>
        <w:widowControl/>
        <w:spacing w:after="200"/>
        <w:jc w:val="both"/>
        <w:rPr>
          <w:ins w:id="518" w:author="Norman" w:date="2023-07-24T09:41:00Z"/>
          <w:rFonts w:ascii="Times New Roman" w:hAnsi="Times New Roman" w:cs="Times New Roman"/>
        </w:rPr>
      </w:pPr>
      <w:ins w:id="519" w:author="Norman" w:date="2023-07-24T09:41:00Z">
        <w:r w:rsidRPr="001C4A57">
          <w:rPr>
            <w:rFonts w:ascii="Times New Roman" w:hAnsi="Times New Roman" w:cs="Times New Roman"/>
          </w:rPr>
          <w:t xml:space="preserve">(c) </w:t>
        </w:r>
        <w:r w:rsidRPr="001C4A57">
          <w:rPr>
            <w:rFonts w:ascii="Times New Roman" w:hAnsi="Times New Roman" w:cs="Times New Roman"/>
          </w:rPr>
          <w:tab/>
          <w:t xml:space="preserve">The General Manager may reject any petition for failure to comply with the requirements of Subsection (b) of this section and shall provide notice to the petitioner of the reason for the rejection. </w:t>
        </w:r>
      </w:ins>
    </w:p>
    <w:p w14:paraId="163E6A6C" w14:textId="77777777" w:rsidR="001C4A57" w:rsidRPr="001C4A57" w:rsidRDefault="001C4A57" w:rsidP="001C4A57">
      <w:pPr>
        <w:widowControl/>
        <w:spacing w:after="200"/>
        <w:jc w:val="both"/>
        <w:rPr>
          <w:ins w:id="520" w:author="Norman" w:date="2023-07-24T09:41:00Z"/>
          <w:rFonts w:ascii="Times New Roman" w:hAnsi="Times New Roman" w:cs="Times New Roman"/>
        </w:rPr>
      </w:pPr>
      <w:ins w:id="521" w:author="Norman" w:date="2023-07-24T09:41:00Z">
        <w:r w:rsidRPr="001C4A57">
          <w:rPr>
            <w:rFonts w:ascii="Times New Roman" w:hAnsi="Times New Roman" w:cs="Times New Roman"/>
          </w:rPr>
          <w:t xml:space="preserve">(d) </w:t>
        </w:r>
        <w:r w:rsidRPr="001C4A57">
          <w:rPr>
            <w:rFonts w:ascii="Times New Roman" w:hAnsi="Times New Roman" w:cs="Times New Roman"/>
          </w:rPr>
          <w:tab/>
        </w:r>
        <w:r w:rsidRPr="001C4A57">
          <w:rPr>
            <w:rFonts w:ascii="Times New Roman" w:hAnsi="Times New Roman" w:cs="Times New Roman"/>
            <w:u w:val="single"/>
          </w:rPr>
          <w:t xml:space="preserve">Not later than the 90th day after the date the </w:t>
        </w:r>
        <w:proofErr w:type="gramStart"/>
        <w:r w:rsidRPr="001C4A57">
          <w:rPr>
            <w:rFonts w:ascii="Times New Roman" w:hAnsi="Times New Roman" w:cs="Times New Roman"/>
            <w:u w:val="single"/>
          </w:rPr>
          <w:t>District</w:t>
        </w:r>
        <w:proofErr w:type="gramEnd"/>
        <w:r w:rsidRPr="001C4A57">
          <w:rPr>
            <w:rFonts w:ascii="Times New Roman" w:hAnsi="Times New Roman" w:cs="Times New Roman"/>
            <w:u w:val="single"/>
          </w:rPr>
          <w:t xml:space="preserve"> receives the petition, the District shall:</w:t>
        </w:r>
      </w:ins>
    </w:p>
    <w:p w14:paraId="738574BE" w14:textId="77777777" w:rsidR="001C4A57" w:rsidRPr="001C4A57" w:rsidRDefault="001C4A57" w:rsidP="001C4A57">
      <w:pPr>
        <w:autoSpaceDE w:val="0"/>
        <w:autoSpaceDN w:val="0"/>
        <w:adjustRightInd w:val="0"/>
        <w:ind w:left="720"/>
        <w:jc w:val="both"/>
        <w:rPr>
          <w:ins w:id="522" w:author="Norman" w:date="2023-07-24T09:41:00Z"/>
          <w:rFonts w:ascii="Times New Roman" w:hAnsi="Times New Roman" w:cs="Times New Roman"/>
        </w:rPr>
      </w:pPr>
      <w:ins w:id="523" w:author="Norman" w:date="2023-07-24T09:41:00Z">
        <w:r w:rsidRPr="001C4A57">
          <w:rPr>
            <w:rFonts w:ascii="Times New Roman" w:hAnsi="Times New Roman" w:cs="Times New Roman"/>
            <w:u w:val="single"/>
          </w:rPr>
          <w:t>(1)  </w:t>
        </w:r>
        <w:r w:rsidRPr="001C4A57">
          <w:rPr>
            <w:rFonts w:ascii="Times New Roman" w:hAnsi="Times New Roman" w:cs="Times New Roman"/>
            <w:u w:val="single"/>
          </w:rPr>
          <w:tab/>
          <w:t>deny the petition and provide an explanation for the denial; or</w:t>
        </w:r>
      </w:ins>
    </w:p>
    <w:p w14:paraId="61DC901D" w14:textId="77777777" w:rsidR="001C4A57" w:rsidRPr="001C4A57" w:rsidRDefault="001C4A57" w:rsidP="001C4A57">
      <w:pPr>
        <w:autoSpaceDE w:val="0"/>
        <w:autoSpaceDN w:val="0"/>
        <w:adjustRightInd w:val="0"/>
        <w:ind w:left="720"/>
        <w:jc w:val="both"/>
        <w:rPr>
          <w:ins w:id="524" w:author="Norman" w:date="2023-07-24T09:41:00Z"/>
          <w:rFonts w:ascii="Times New Roman" w:hAnsi="Times New Roman" w:cs="Times New Roman"/>
          <w:u w:val="single"/>
        </w:rPr>
      </w:pPr>
      <w:ins w:id="525" w:author="Norman" w:date="2023-07-24T09:41:00Z">
        <w:r w:rsidRPr="001C4A57">
          <w:rPr>
            <w:rFonts w:ascii="Times New Roman" w:hAnsi="Times New Roman" w:cs="Times New Roman"/>
            <w:u w:val="single"/>
          </w:rPr>
          <w:t>(2)  </w:t>
        </w:r>
        <w:r w:rsidRPr="001C4A57">
          <w:rPr>
            <w:rFonts w:ascii="Times New Roman" w:hAnsi="Times New Roman" w:cs="Times New Roman"/>
            <w:u w:val="single"/>
          </w:rPr>
          <w:tab/>
          <w:t>engage in rulemaking consistent with the granted petition.</w:t>
        </w:r>
      </w:ins>
    </w:p>
    <w:p w14:paraId="6591825F" w14:textId="77777777" w:rsidR="001C4A57" w:rsidRPr="001C4A57" w:rsidRDefault="001C4A57" w:rsidP="001C4A57">
      <w:pPr>
        <w:autoSpaceDE w:val="0"/>
        <w:autoSpaceDN w:val="0"/>
        <w:adjustRightInd w:val="0"/>
        <w:ind w:left="630"/>
        <w:jc w:val="both"/>
        <w:rPr>
          <w:ins w:id="526" w:author="Norman" w:date="2023-07-24T09:41:00Z"/>
          <w:rFonts w:ascii="Times New Roman" w:hAnsi="Times New Roman" w:cs="Times New Roman"/>
        </w:rPr>
      </w:pPr>
    </w:p>
    <w:p w14:paraId="1A436E8D" w14:textId="77777777" w:rsidR="001C4A57" w:rsidRPr="001C4A57" w:rsidRDefault="001C4A57" w:rsidP="001C4A57">
      <w:pPr>
        <w:autoSpaceDE w:val="0"/>
        <w:autoSpaceDN w:val="0"/>
        <w:adjustRightInd w:val="0"/>
        <w:jc w:val="both"/>
        <w:rPr>
          <w:ins w:id="527" w:author="Norman" w:date="2023-07-24T09:41:00Z"/>
          <w:rFonts w:ascii="Times New Roman" w:hAnsi="Times New Roman" w:cs="Times New Roman"/>
        </w:rPr>
      </w:pPr>
      <w:ins w:id="528" w:author="Norman" w:date="2023-07-24T09:41:00Z">
        <w:r w:rsidRPr="001C4A57">
          <w:rPr>
            <w:rFonts w:ascii="Times New Roman" w:hAnsi="Times New Roman" w:cs="Times New Roman"/>
            <w:u w:val="single"/>
          </w:rPr>
          <w:t>(e)  </w:t>
        </w:r>
        <w:r w:rsidRPr="001C4A57">
          <w:rPr>
            <w:rFonts w:ascii="Times New Roman" w:hAnsi="Times New Roman" w:cs="Times New Roman"/>
            <w:u w:val="single"/>
          </w:rPr>
          <w:tab/>
          <w:t>Nothing in this section may be construed to create a private cause of action for a decision to accept or deny a petition filed under this section.</w:t>
        </w:r>
      </w:ins>
    </w:p>
    <w:p w14:paraId="64ED5B65" w14:textId="77777777" w:rsidR="00801404" w:rsidRDefault="00801404" w:rsidP="001C4A57">
      <w:pPr>
        <w:tabs>
          <w:tab w:val="left" w:pos="-1440"/>
          <w:tab w:val="left" w:pos="720"/>
        </w:tabs>
        <w:spacing w:after="160" w:line="259" w:lineRule="auto"/>
        <w:jc w:val="both"/>
        <w:rPr>
          <w:ins w:id="529" w:author="Norman" w:date="2023-07-24T09:41:00Z"/>
          <w:rFonts w:ascii="Times New Roman" w:hAnsi="Times New Roman" w:cs="Times New Roman"/>
        </w:rPr>
      </w:pPr>
    </w:p>
    <w:p w14:paraId="0697D6F3" w14:textId="77777777" w:rsidR="001C4A57" w:rsidRDefault="001C4A57" w:rsidP="001C4A57">
      <w:pPr>
        <w:tabs>
          <w:tab w:val="left" w:pos="-1440"/>
          <w:tab w:val="left" w:pos="720"/>
        </w:tabs>
        <w:spacing w:after="160" w:line="259" w:lineRule="auto"/>
        <w:jc w:val="both"/>
        <w:rPr>
          <w:rFonts w:ascii="Times New Roman" w:hAnsi="Times New Roman" w:cs="Times New Roman"/>
        </w:rPr>
      </w:pPr>
    </w:p>
    <w:p w14:paraId="00D81C8B" w14:textId="77777777" w:rsidR="00801404" w:rsidRDefault="00801404" w:rsidP="00801404">
      <w:pPr>
        <w:tabs>
          <w:tab w:val="left" w:pos="-1440"/>
          <w:tab w:val="left" w:pos="720"/>
        </w:tabs>
        <w:spacing w:after="160" w:line="259" w:lineRule="auto"/>
        <w:ind w:left="720"/>
        <w:jc w:val="both"/>
        <w:rPr>
          <w:ins w:id="530" w:author="Norman" w:date="2023-07-24T09:47:00Z"/>
          <w:rFonts w:ascii="Times New Roman" w:hAnsi="Times New Roman" w:cs="Times New Roman"/>
        </w:rPr>
      </w:pPr>
    </w:p>
    <w:p w14:paraId="16985F4B" w14:textId="77777777" w:rsidR="00DC3E67" w:rsidRDefault="00DC3E67" w:rsidP="00801404">
      <w:pPr>
        <w:tabs>
          <w:tab w:val="left" w:pos="-1440"/>
          <w:tab w:val="left" w:pos="720"/>
        </w:tabs>
        <w:spacing w:after="160" w:line="259" w:lineRule="auto"/>
        <w:ind w:left="720"/>
        <w:jc w:val="both"/>
        <w:rPr>
          <w:rFonts w:ascii="Times New Roman" w:hAnsi="Times New Roman" w:cs="Times New Roman"/>
        </w:rPr>
      </w:pPr>
    </w:p>
    <w:p w14:paraId="7DCBB4B8" w14:textId="77777777" w:rsidR="00801404" w:rsidRPr="00801404" w:rsidRDefault="00801404" w:rsidP="00801404">
      <w:pPr>
        <w:tabs>
          <w:tab w:val="left" w:pos="-1440"/>
          <w:tab w:val="left" w:pos="720"/>
        </w:tabs>
        <w:spacing w:after="160" w:line="259" w:lineRule="auto"/>
        <w:ind w:left="720"/>
        <w:jc w:val="both"/>
        <w:rPr>
          <w:rFonts w:ascii="Times New Roman" w:hAnsi="Times New Roman" w:cs="Times New Roman"/>
        </w:rPr>
      </w:pPr>
    </w:p>
    <w:p w14:paraId="0AE0E7D7" w14:textId="77777777" w:rsidR="00677E1A" w:rsidRPr="00021872" w:rsidRDefault="00B959C6" w:rsidP="00B856BD">
      <w:pPr>
        <w:pStyle w:val="Heading1"/>
        <w:jc w:val="center"/>
        <w:rPr>
          <w:rFonts w:ascii="Times New Roman" w:hAnsi="Times New Roman"/>
          <w:bCs w:val="0"/>
          <w:sz w:val="24"/>
        </w:rPr>
      </w:pPr>
      <w:bookmarkStart w:id="531" w:name="_Toc536515797"/>
      <w:bookmarkStart w:id="532" w:name="_Toc451864993"/>
      <w:r w:rsidRPr="00021872">
        <w:rPr>
          <w:rFonts w:ascii="Times New Roman" w:hAnsi="Times New Roman"/>
          <w:bCs w:val="0"/>
          <w:sz w:val="24"/>
        </w:rPr>
        <w:t>RULE 11</w:t>
      </w:r>
      <w:r w:rsidRPr="00021872">
        <w:rPr>
          <w:rFonts w:ascii="Times New Roman" w:hAnsi="Times New Roman"/>
          <w:sz w:val="24"/>
        </w:rPr>
        <w:t xml:space="preserve"> -- </w:t>
      </w:r>
      <w:bookmarkEnd w:id="491"/>
      <w:bookmarkEnd w:id="492"/>
      <w:bookmarkEnd w:id="493"/>
      <w:r w:rsidR="00677E1A" w:rsidRPr="00021872">
        <w:rPr>
          <w:rFonts w:ascii="Times New Roman" w:hAnsi="Times New Roman"/>
          <w:bCs w:val="0"/>
          <w:sz w:val="24"/>
        </w:rPr>
        <w:t>WELL CLOSING AND PROTECTION OF WATER QUALITY</w:t>
      </w:r>
      <w:bookmarkEnd w:id="531"/>
    </w:p>
    <w:p w14:paraId="712ADED2" w14:textId="77777777" w:rsidR="00677E1A" w:rsidRPr="003F5DB8" w:rsidRDefault="00677E1A" w:rsidP="00677E1A">
      <w:pPr>
        <w:widowControl/>
        <w:autoSpaceDE w:val="0"/>
        <w:autoSpaceDN w:val="0"/>
        <w:adjustRightInd w:val="0"/>
        <w:rPr>
          <w:rFonts w:ascii="Times New Roman" w:hAnsi="Times New Roman" w:cs="Times New Roman"/>
          <w:b/>
          <w:bCs/>
        </w:rPr>
      </w:pPr>
    </w:p>
    <w:p w14:paraId="14B31594" w14:textId="77777777" w:rsidR="00677E1A" w:rsidRPr="007A5636" w:rsidRDefault="00677E1A" w:rsidP="007A5636">
      <w:pPr>
        <w:pStyle w:val="Default"/>
        <w:numPr>
          <w:ilvl w:val="0"/>
          <w:numId w:val="11"/>
        </w:numPr>
        <w:spacing w:after="240" w:line="259" w:lineRule="auto"/>
        <w:ind w:left="0" w:firstLine="0"/>
        <w:jc w:val="both"/>
        <w:rPr>
          <w:rFonts w:ascii="Times New Roman" w:hAnsi="Times New Roman" w:cs="Times New Roman"/>
        </w:rPr>
      </w:pPr>
      <w:r w:rsidRPr="003F5DB8">
        <w:rPr>
          <w:rFonts w:ascii="Times New Roman" w:hAnsi="Times New Roman" w:cs="Times New Roman"/>
        </w:rPr>
        <w:t xml:space="preserve">Abandoned wells, deteriorated wells, wells constituting a threat to the water </w:t>
      </w:r>
      <w:r w:rsidR="00B5525F" w:rsidRPr="003F5DB8">
        <w:rPr>
          <w:rFonts w:ascii="Times New Roman" w:hAnsi="Times New Roman" w:cs="Times New Roman"/>
        </w:rPr>
        <w:t>q</w:t>
      </w:r>
      <w:r w:rsidRPr="003F5DB8">
        <w:rPr>
          <w:rFonts w:ascii="Times New Roman" w:hAnsi="Times New Roman" w:cs="Times New Roman"/>
        </w:rPr>
        <w:t>uality of any aquifer, and wells containing mineral or other substances injurious to vegetation or agriculture shall be closed and plugged</w:t>
      </w:r>
      <w:r w:rsidR="00FA7227" w:rsidRPr="003F5DB8">
        <w:rPr>
          <w:rFonts w:ascii="Times New Roman" w:hAnsi="Times New Roman" w:cs="Times New Roman"/>
        </w:rPr>
        <w:t xml:space="preserve"> in compliance with these Rules</w:t>
      </w:r>
      <w:r w:rsidR="001E431F" w:rsidRPr="003F5DB8">
        <w:rPr>
          <w:rFonts w:ascii="Times New Roman" w:hAnsi="Times New Roman" w:cs="Times New Roman"/>
        </w:rPr>
        <w:t xml:space="preserve"> and those of the </w:t>
      </w:r>
      <w:r w:rsidR="001E431F" w:rsidRPr="007A5636">
        <w:rPr>
          <w:rStyle w:val="Emphasis"/>
          <w:rFonts w:ascii="Times New Roman" w:hAnsi="Times New Roman" w:cs="Times New Roman"/>
          <w:bCs/>
          <w:i w:val="0"/>
          <w:iCs w:val="0"/>
          <w:color w:val="auto"/>
          <w:shd w:val="clear" w:color="auto" w:fill="FFFFFF"/>
        </w:rPr>
        <w:t>Texas</w:t>
      </w:r>
      <w:r w:rsidR="001E431F" w:rsidRPr="007A5636">
        <w:rPr>
          <w:rFonts w:ascii="Times New Roman" w:hAnsi="Times New Roman" w:cs="Times New Roman"/>
          <w:color w:val="auto"/>
          <w:shd w:val="clear" w:color="auto" w:fill="FFFFFF"/>
        </w:rPr>
        <w:t> Department of Licensing and Regulation</w:t>
      </w:r>
      <w:r w:rsidR="00FA7227" w:rsidRPr="007A5636">
        <w:rPr>
          <w:rFonts w:ascii="Times New Roman" w:hAnsi="Times New Roman" w:cs="Times New Roman"/>
          <w:color w:val="auto"/>
        </w:rPr>
        <w:t xml:space="preserve">.  </w:t>
      </w:r>
      <w:r w:rsidR="00FA7227" w:rsidRPr="003F5DB8">
        <w:rPr>
          <w:rFonts w:ascii="Times New Roman" w:hAnsi="Times New Roman" w:cs="Times New Roman"/>
        </w:rPr>
        <w:t xml:space="preserve">The </w:t>
      </w:r>
      <w:proofErr w:type="gramStart"/>
      <w:r w:rsidR="00FA7227" w:rsidRPr="003F5DB8">
        <w:rPr>
          <w:rFonts w:ascii="Times New Roman" w:hAnsi="Times New Roman" w:cs="Times New Roman"/>
        </w:rPr>
        <w:t>District</w:t>
      </w:r>
      <w:proofErr w:type="gramEnd"/>
      <w:r w:rsidR="00FA7227" w:rsidRPr="003F5DB8">
        <w:rPr>
          <w:rFonts w:ascii="Times New Roman" w:hAnsi="Times New Roman" w:cs="Times New Roman"/>
        </w:rPr>
        <w:t xml:space="preserve"> shall use any remedies authorized by law to protect</w:t>
      </w:r>
      <w:r w:rsidR="00B5525F" w:rsidRPr="003F5DB8">
        <w:rPr>
          <w:rFonts w:ascii="Times New Roman" w:hAnsi="Times New Roman" w:cs="Times New Roman"/>
        </w:rPr>
        <w:t xml:space="preserve"> g</w:t>
      </w:r>
      <w:r w:rsidR="00FA7227" w:rsidRPr="003F5DB8">
        <w:rPr>
          <w:rFonts w:ascii="Times New Roman" w:hAnsi="Times New Roman" w:cs="Times New Roman"/>
        </w:rPr>
        <w:t xml:space="preserve">roundwater quality from point source and non-point source Pollution. </w:t>
      </w:r>
    </w:p>
    <w:p w14:paraId="234DC15D" w14:textId="091DBE2B" w:rsidR="00993B0B" w:rsidRPr="00993B0B" w:rsidRDefault="00677E1A" w:rsidP="00993B0B">
      <w:pPr>
        <w:pStyle w:val="ListParagraph"/>
        <w:widowControl/>
        <w:numPr>
          <w:ilvl w:val="0"/>
          <w:numId w:val="11"/>
        </w:numPr>
        <w:autoSpaceDE w:val="0"/>
        <w:autoSpaceDN w:val="0"/>
        <w:adjustRightInd w:val="0"/>
        <w:spacing w:after="240" w:line="259" w:lineRule="auto"/>
        <w:ind w:left="0" w:firstLine="0"/>
        <w:jc w:val="both"/>
        <w:rPr>
          <w:ins w:id="533" w:author="Norman" w:date="2023-07-24T09:48:00Z"/>
          <w:rFonts w:ascii="Times New Roman" w:hAnsi="Times New Roman"/>
          <w:b/>
          <w:bCs/>
        </w:rPr>
      </w:pPr>
      <w:r w:rsidRPr="003F5DB8">
        <w:rPr>
          <w:rFonts w:ascii="Times New Roman" w:hAnsi="Times New Roman" w:cs="Times New Roman"/>
        </w:rPr>
        <w:t xml:space="preserve">All owners or operators shall use reasonable diligence and conform to these </w:t>
      </w:r>
      <w:r w:rsidR="00983B9A" w:rsidRPr="003F5DB8">
        <w:rPr>
          <w:rFonts w:ascii="Times New Roman" w:hAnsi="Times New Roman" w:cs="Times New Roman"/>
        </w:rPr>
        <w:t>R</w:t>
      </w:r>
      <w:r w:rsidRPr="003F5DB8">
        <w:rPr>
          <w:rFonts w:ascii="Times New Roman" w:hAnsi="Times New Roman" w:cs="Times New Roman"/>
        </w:rPr>
        <w:t xml:space="preserve">ules in order to prevent the pollution or harmful alteration of groundwater in the </w:t>
      </w:r>
      <w:r w:rsidR="00B5525F" w:rsidRPr="003F5DB8">
        <w:rPr>
          <w:rFonts w:ascii="Times New Roman" w:hAnsi="Times New Roman" w:cs="Times New Roman"/>
        </w:rPr>
        <w:t xml:space="preserve">  a</w:t>
      </w:r>
      <w:r w:rsidRPr="003F5DB8">
        <w:rPr>
          <w:rFonts w:ascii="Times New Roman" w:hAnsi="Times New Roman" w:cs="Times New Roman"/>
        </w:rPr>
        <w:t xml:space="preserve">quifer(s) of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w:t>
      </w:r>
      <w:bookmarkStart w:id="534" w:name="_Toc451864994"/>
      <w:bookmarkStart w:id="535" w:name="_Toc522623907"/>
      <w:bookmarkStart w:id="536" w:name="_Toc536515798"/>
      <w:bookmarkStart w:id="537" w:name="_Toc248911374"/>
      <w:bookmarkStart w:id="538" w:name="_Toc255285594"/>
      <w:bookmarkStart w:id="539" w:name="_Toc257376984"/>
      <w:bookmarkEnd w:id="494"/>
      <w:bookmarkEnd w:id="532"/>
    </w:p>
    <w:p w14:paraId="693D644F" w14:textId="77777777" w:rsidR="00993B0B" w:rsidRDefault="00993B0B" w:rsidP="00993B0B">
      <w:pPr>
        <w:pStyle w:val="ListParagraph"/>
        <w:widowControl/>
        <w:autoSpaceDE w:val="0"/>
        <w:autoSpaceDN w:val="0"/>
        <w:adjustRightInd w:val="0"/>
        <w:spacing w:after="240" w:line="259" w:lineRule="auto"/>
        <w:ind w:left="0"/>
        <w:jc w:val="both"/>
        <w:rPr>
          <w:ins w:id="540" w:author="Norman" w:date="2023-07-24T09:48:00Z"/>
          <w:rFonts w:ascii="Times New Roman" w:hAnsi="Times New Roman" w:cs="Times New Roman"/>
        </w:rPr>
      </w:pPr>
    </w:p>
    <w:p w14:paraId="2EDFFBEF" w14:textId="63EF2A7A" w:rsidR="00B976BA" w:rsidRPr="00993B0B" w:rsidRDefault="00B959C6" w:rsidP="00993B0B">
      <w:pPr>
        <w:pStyle w:val="ListParagraph"/>
        <w:widowControl/>
        <w:autoSpaceDE w:val="0"/>
        <w:autoSpaceDN w:val="0"/>
        <w:adjustRightInd w:val="0"/>
        <w:spacing w:after="240" w:line="259" w:lineRule="auto"/>
        <w:ind w:left="0"/>
        <w:jc w:val="both"/>
        <w:rPr>
          <w:rFonts w:ascii="Times New Roman" w:hAnsi="Times New Roman"/>
          <w:b/>
          <w:bCs/>
        </w:rPr>
      </w:pPr>
      <w:r w:rsidRPr="00993B0B">
        <w:rPr>
          <w:rFonts w:ascii="Times New Roman" w:hAnsi="Times New Roman"/>
          <w:b/>
          <w:bCs/>
        </w:rPr>
        <w:t>RULE 12 --</w:t>
      </w:r>
      <w:r w:rsidR="00B976BA" w:rsidRPr="00993B0B">
        <w:rPr>
          <w:rFonts w:ascii="Times New Roman" w:hAnsi="Times New Roman"/>
          <w:b/>
          <w:bCs/>
        </w:rPr>
        <w:t xml:space="preserve"> DISTRICT MANAGEMENT PLAN AND</w:t>
      </w:r>
      <w:bookmarkStart w:id="541" w:name="_Toc451864995"/>
      <w:bookmarkEnd w:id="534"/>
      <w:r w:rsidR="004675F4" w:rsidRPr="00993B0B">
        <w:rPr>
          <w:rFonts w:ascii="Times New Roman" w:hAnsi="Times New Roman"/>
          <w:b/>
          <w:bCs/>
        </w:rPr>
        <w:t xml:space="preserve"> </w:t>
      </w:r>
      <w:r w:rsidR="00B976BA" w:rsidRPr="00993B0B">
        <w:rPr>
          <w:rFonts w:ascii="Times New Roman" w:hAnsi="Times New Roman"/>
          <w:b/>
          <w:bCs/>
        </w:rPr>
        <w:t>JOINT GROUNDWATER MANAGEMENT AREA PLANNING</w:t>
      </w:r>
      <w:bookmarkEnd w:id="535"/>
      <w:bookmarkEnd w:id="536"/>
      <w:bookmarkEnd w:id="541"/>
    </w:p>
    <w:p w14:paraId="21AE9DCA" w14:textId="77777777" w:rsidR="00B976BA" w:rsidRPr="007A5636" w:rsidRDefault="00B976BA" w:rsidP="007A5636">
      <w:pPr>
        <w:pStyle w:val="MediumGrid1-Accent21"/>
        <w:numPr>
          <w:ilvl w:val="0"/>
          <w:numId w:val="9"/>
        </w:numPr>
        <w:overflowPunct w:val="0"/>
        <w:autoSpaceDE w:val="0"/>
        <w:autoSpaceDN w:val="0"/>
        <w:adjustRightInd w:val="0"/>
        <w:spacing w:after="160" w:line="259" w:lineRule="auto"/>
        <w:ind w:left="0" w:right="980" w:firstLine="0"/>
        <w:rPr>
          <w:rFonts w:ascii="Times New Roman" w:hAnsi="Times New Roman" w:cs="Times New Roman"/>
        </w:rPr>
      </w:pPr>
      <w:r w:rsidRPr="003F5DB8">
        <w:rPr>
          <w:rFonts w:ascii="Times New Roman" w:hAnsi="Times New Roman" w:cs="Times New Roman"/>
          <w:bCs/>
        </w:rPr>
        <w:t>District Management Plan</w:t>
      </w:r>
    </w:p>
    <w:p w14:paraId="42E8102C" w14:textId="77777777" w:rsidR="00B976BA" w:rsidRPr="003F5DB8" w:rsidRDefault="00B976BA" w:rsidP="007A5636">
      <w:pPr>
        <w:overflowPunct w:val="0"/>
        <w:autoSpaceDE w:val="0"/>
        <w:autoSpaceDN w:val="0"/>
        <w:adjustRightInd w:val="0"/>
        <w:spacing w:after="160" w:line="259" w:lineRule="auto"/>
        <w:ind w:left="8"/>
        <w:jc w:val="both"/>
        <w:rPr>
          <w:rFonts w:ascii="Times New Roman" w:hAnsi="Times New Roman" w:cs="Times New Roman"/>
        </w:rPr>
      </w:pPr>
      <w:r w:rsidRPr="003F5DB8">
        <w:rPr>
          <w:rFonts w:ascii="Times New Roman" w:hAnsi="Times New Roman" w:cs="Times New Roman"/>
        </w:rPr>
        <w:t xml:space="preserve">The District Management Plan, and any amendments thereto, shall be developed using the </w:t>
      </w:r>
      <w:proofErr w:type="gramStart"/>
      <w:r w:rsidRPr="003F5DB8">
        <w:rPr>
          <w:rFonts w:ascii="Times New Roman" w:hAnsi="Times New Roman" w:cs="Times New Roman"/>
        </w:rPr>
        <w:t>District’s</w:t>
      </w:r>
      <w:proofErr w:type="gramEnd"/>
      <w:r w:rsidRPr="003F5DB8">
        <w:rPr>
          <w:rFonts w:ascii="Times New Roman" w:hAnsi="Times New Roman" w:cs="Times New Roman"/>
        </w:rPr>
        <w:t xml:space="preserve"> best available data and forwarded to the Region A / Panhandle Water Planning Group for consideration in their planning process. The District Management Plan must also use the groundwater availability modeling information provided by the Texas Water Development Board in conjunction with any available site-specific information provided by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and acceptable to the Texas Water Development Board.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shall use the Rules of the District to implement the Management Plan. The Board will review the plan at least every fifth year and shall adopt amendments as necessary, after notice and hearing.  Each district in GMA 1 shall ensure that its management plan contains goals and objectives consistent with achieving the desired future conditions of the relevant aquifers as adopted during the joint planning process.</w:t>
      </w:r>
    </w:p>
    <w:p w14:paraId="5BC12DE4" w14:textId="77777777" w:rsidR="00B976BA" w:rsidRPr="003F5DB8" w:rsidRDefault="00B976BA" w:rsidP="007A5636">
      <w:pPr>
        <w:widowControl/>
        <w:overflowPunct w:val="0"/>
        <w:autoSpaceDE w:val="0"/>
        <w:autoSpaceDN w:val="0"/>
        <w:adjustRightInd w:val="0"/>
        <w:spacing w:after="160" w:line="259" w:lineRule="auto"/>
        <w:jc w:val="both"/>
        <w:rPr>
          <w:rFonts w:ascii="Times New Roman" w:hAnsi="Times New Roman" w:cs="Times New Roman"/>
        </w:rPr>
      </w:pPr>
      <w:r w:rsidRPr="003F5DB8">
        <w:rPr>
          <w:rFonts w:ascii="Times New Roman" w:hAnsi="Times New Roman" w:cs="Times New Roman"/>
        </w:rPr>
        <w:t xml:space="preserve">Upon completion and approval of the </w:t>
      </w:r>
      <w:proofErr w:type="gramStart"/>
      <w:r w:rsidRPr="003F5DB8">
        <w:rPr>
          <w:rFonts w:ascii="Times New Roman" w:hAnsi="Times New Roman" w:cs="Times New Roman"/>
        </w:rPr>
        <w:t>District’s</w:t>
      </w:r>
      <w:proofErr w:type="gramEnd"/>
      <w:r w:rsidRPr="003F5DB8">
        <w:rPr>
          <w:rFonts w:ascii="Times New Roman" w:hAnsi="Times New Roman" w:cs="Times New Roman"/>
        </w:rPr>
        <w:t xml:space="preserve"> comprehensive Management Plan, as required by §§36.1071 and 36.1072, Texas Water Code, the District shall forward a copy of the new or revised Management Plan to the other groundwater districts in the Joint Planning Committee (JPC) of Groundwater Management Area #1 (GMA1). The Board shall consider the plans of the other districts individually and shall compare them to other management plans then in force in the JPC of GMA1. </w:t>
      </w:r>
    </w:p>
    <w:p w14:paraId="1D0A6FBA" w14:textId="77777777" w:rsidR="00B976BA" w:rsidRPr="003F5DB8" w:rsidRDefault="00B976BA" w:rsidP="007A5636">
      <w:pPr>
        <w:overflowPunct w:val="0"/>
        <w:autoSpaceDE w:val="0"/>
        <w:autoSpaceDN w:val="0"/>
        <w:adjustRightInd w:val="0"/>
        <w:spacing w:after="160" w:line="259" w:lineRule="auto"/>
        <w:ind w:left="8"/>
        <w:jc w:val="both"/>
        <w:rPr>
          <w:rFonts w:ascii="Times New Roman" w:hAnsi="Times New Roman" w:cs="Times New Roman"/>
        </w:rPr>
      </w:pPr>
      <w:r w:rsidRPr="003F5DB8">
        <w:rPr>
          <w:rFonts w:ascii="Times New Roman" w:hAnsi="Times New Roman" w:cs="Times New Roman"/>
        </w:rPr>
        <w:t xml:space="preserve">The presiding officer, or the presiding officer’s designee, of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shall meet at least annually to conduct joint planning with the other districts in the Management Area and to review the management plans and accomplishments for the Management Area, and proposals to adopt new or amend existing desired future conditions.</w:t>
      </w:r>
    </w:p>
    <w:p w14:paraId="346CFBA0" w14:textId="77777777" w:rsidR="00B976BA" w:rsidRPr="007A5636" w:rsidRDefault="00B976BA" w:rsidP="007A5636">
      <w:pPr>
        <w:pStyle w:val="MediumGrid1-Accent21"/>
        <w:numPr>
          <w:ilvl w:val="0"/>
          <w:numId w:val="9"/>
        </w:numPr>
        <w:autoSpaceDE w:val="0"/>
        <w:autoSpaceDN w:val="0"/>
        <w:adjustRightInd w:val="0"/>
        <w:spacing w:after="160" w:line="259" w:lineRule="auto"/>
        <w:ind w:left="0" w:firstLine="0"/>
        <w:rPr>
          <w:rFonts w:ascii="Times New Roman" w:hAnsi="Times New Roman" w:cs="Times New Roman"/>
        </w:rPr>
      </w:pPr>
      <w:r w:rsidRPr="003F5DB8">
        <w:rPr>
          <w:rFonts w:ascii="Times New Roman" w:hAnsi="Times New Roman" w:cs="Times New Roman"/>
          <w:bCs/>
        </w:rPr>
        <w:t>Joint Planning in Management Area</w:t>
      </w:r>
    </w:p>
    <w:p w14:paraId="53FE06C9" w14:textId="4F4EB727" w:rsidR="007A5636" w:rsidRDefault="00B976BA" w:rsidP="007A5636">
      <w:pPr>
        <w:overflowPunct w:val="0"/>
        <w:autoSpaceDE w:val="0"/>
        <w:autoSpaceDN w:val="0"/>
        <w:adjustRightInd w:val="0"/>
        <w:spacing w:after="160" w:line="259" w:lineRule="auto"/>
        <w:ind w:right="20"/>
        <w:jc w:val="both"/>
        <w:rPr>
          <w:rFonts w:ascii="Times New Roman" w:hAnsi="Times New Roman" w:cs="Times New Roman"/>
        </w:rPr>
      </w:pPr>
      <w:r w:rsidRPr="003F5DB8">
        <w:rPr>
          <w:rFonts w:ascii="Times New Roman" w:hAnsi="Times New Roman" w:cs="Times New Roman"/>
        </w:rPr>
        <w:t xml:space="preserve">The District will participate in the JPC of GMA 1 as required by Chapter 36 of the </w:t>
      </w:r>
      <w:proofErr w:type="gramStart"/>
      <w:r w:rsidRPr="003F5DB8">
        <w:rPr>
          <w:rFonts w:ascii="Times New Roman" w:hAnsi="Times New Roman" w:cs="Times New Roman"/>
        </w:rPr>
        <w:t xml:space="preserve">Texas </w:t>
      </w:r>
      <w:bookmarkStart w:id="542" w:name="_Toc248911375"/>
      <w:bookmarkStart w:id="543" w:name="_Toc255285595"/>
      <w:bookmarkStart w:id="544" w:name="_Toc257376985"/>
      <w:bookmarkEnd w:id="537"/>
      <w:bookmarkEnd w:id="538"/>
      <w:bookmarkEnd w:id="539"/>
      <w:ins w:id="545" w:author="Norman" w:date="2023-07-24T09:48:00Z">
        <w:r w:rsidR="00993B0B">
          <w:rPr>
            <w:rFonts w:ascii="Times New Roman" w:hAnsi="Times New Roman" w:cs="Times New Roman"/>
          </w:rPr>
          <w:t xml:space="preserve"> Water</w:t>
        </w:r>
        <w:proofErr w:type="gramEnd"/>
        <w:r w:rsidR="00993B0B">
          <w:rPr>
            <w:rFonts w:ascii="Times New Roman" w:hAnsi="Times New Roman" w:cs="Times New Roman"/>
          </w:rPr>
          <w:t xml:space="preserve"> Code.</w:t>
        </w:r>
      </w:ins>
    </w:p>
    <w:p w14:paraId="535728CE" w14:textId="77777777" w:rsidR="007A5636" w:rsidRPr="003F5DB8" w:rsidRDefault="007A5636" w:rsidP="007A5636">
      <w:pPr>
        <w:overflowPunct w:val="0"/>
        <w:autoSpaceDE w:val="0"/>
        <w:autoSpaceDN w:val="0"/>
        <w:adjustRightInd w:val="0"/>
        <w:spacing w:after="160" w:line="259" w:lineRule="auto"/>
        <w:ind w:right="20"/>
        <w:jc w:val="both"/>
        <w:rPr>
          <w:rFonts w:ascii="Times New Roman" w:hAnsi="Times New Roman"/>
        </w:rPr>
      </w:pPr>
    </w:p>
    <w:p w14:paraId="51C5543B" w14:textId="77777777" w:rsidR="007A5636" w:rsidRPr="00021872" w:rsidRDefault="00B959C6" w:rsidP="007A5636">
      <w:pPr>
        <w:pStyle w:val="RuleStyle"/>
        <w:rPr>
          <w:rFonts w:ascii="Times New Roman" w:hAnsi="Times New Roman"/>
        </w:rPr>
      </w:pPr>
      <w:bookmarkStart w:id="546" w:name="_Toc451864996"/>
      <w:bookmarkStart w:id="547" w:name="_Toc522623908"/>
      <w:bookmarkStart w:id="548" w:name="_Toc536515799"/>
      <w:r w:rsidRPr="00021872">
        <w:rPr>
          <w:rFonts w:ascii="Times New Roman" w:hAnsi="Times New Roman"/>
        </w:rPr>
        <w:t>RULE 13 -- WATER WELL DRILLING, COMPLETION, AND PLUGGING</w:t>
      </w:r>
      <w:bookmarkEnd w:id="542"/>
      <w:bookmarkEnd w:id="543"/>
      <w:bookmarkEnd w:id="544"/>
      <w:bookmarkEnd w:id="546"/>
      <w:bookmarkEnd w:id="547"/>
      <w:bookmarkEnd w:id="548"/>
      <w:r w:rsidRPr="00021872">
        <w:rPr>
          <w:rFonts w:ascii="Times New Roman" w:hAnsi="Times New Roman"/>
        </w:rPr>
        <w:t xml:space="preserve"> </w:t>
      </w:r>
      <w:bookmarkStart w:id="549" w:name="_Toc248911376"/>
      <w:bookmarkStart w:id="550" w:name="_Toc255285596"/>
      <w:bookmarkStart w:id="551" w:name="_Toc257376986"/>
      <w:bookmarkStart w:id="552" w:name="_Toc451864997"/>
      <w:bookmarkStart w:id="553" w:name="_Toc522623909"/>
    </w:p>
    <w:p w14:paraId="1A3D3CC5" w14:textId="77777777" w:rsidR="00B959C6" w:rsidRPr="003F5DB8" w:rsidRDefault="00B959C6" w:rsidP="007A5636">
      <w:pPr>
        <w:pStyle w:val="SubRuleStyle"/>
        <w:outlineLvl w:val="1"/>
        <w:rPr>
          <w:rFonts w:ascii="Times New Roman" w:hAnsi="Times New Roman"/>
        </w:rPr>
      </w:pPr>
      <w:bookmarkStart w:id="554" w:name="_Toc536515800"/>
      <w:r w:rsidRPr="003F5DB8">
        <w:rPr>
          <w:rFonts w:ascii="Times New Roman" w:hAnsi="Times New Roman"/>
        </w:rPr>
        <w:t>13.1 - Requirements</w:t>
      </w:r>
      <w:bookmarkEnd w:id="549"/>
      <w:bookmarkEnd w:id="550"/>
      <w:bookmarkEnd w:id="551"/>
      <w:bookmarkEnd w:id="552"/>
      <w:bookmarkEnd w:id="553"/>
      <w:bookmarkEnd w:id="554"/>
    </w:p>
    <w:p w14:paraId="3A51032B" w14:textId="77777777" w:rsidR="00B959C6" w:rsidRPr="003F5DB8" w:rsidRDefault="00B959C6" w:rsidP="00111A07">
      <w:pPr>
        <w:pStyle w:val="SubRuleStyle"/>
        <w:rPr>
          <w:rFonts w:ascii="Times New Roman" w:hAnsi="Times New Roman"/>
        </w:rPr>
        <w:sectPr w:rsidR="00B959C6" w:rsidRPr="003F5DB8">
          <w:endnotePr>
            <w:numFmt w:val="decimal"/>
          </w:endnotePr>
          <w:type w:val="continuous"/>
          <w:pgSz w:w="12240" w:h="15840"/>
          <w:pgMar w:top="720" w:right="1800" w:bottom="720" w:left="1800" w:header="720" w:footer="720" w:gutter="0"/>
          <w:cols w:space="720"/>
          <w:noEndnote/>
        </w:sectPr>
      </w:pPr>
    </w:p>
    <w:p w14:paraId="50F36BE6" w14:textId="77777777" w:rsidR="00B959C6" w:rsidRDefault="00B959C6" w:rsidP="007A5636">
      <w:pPr>
        <w:spacing w:after="160" w:line="259" w:lineRule="auto"/>
        <w:jc w:val="both"/>
        <w:rPr>
          <w:rFonts w:ascii="Times New Roman" w:hAnsi="Times New Roman" w:cs="Times New Roman"/>
        </w:rPr>
      </w:pPr>
      <w:r w:rsidRPr="003F5DB8">
        <w:rPr>
          <w:rFonts w:ascii="Times New Roman" w:hAnsi="Times New Roman" w:cs="Times New Roman"/>
        </w:rPr>
        <w:t>(a)</w:t>
      </w:r>
      <w:r w:rsidRPr="003F5DB8">
        <w:rPr>
          <w:rFonts w:ascii="Times New Roman" w:hAnsi="Times New Roman" w:cs="Times New Roman"/>
        </w:rPr>
        <w:tab/>
        <w:t xml:space="preserve">Complete records shall be </w:t>
      </w:r>
      <w:proofErr w:type="gramStart"/>
      <w:r w:rsidRPr="003F5DB8">
        <w:rPr>
          <w:rFonts w:ascii="Times New Roman" w:hAnsi="Times New Roman" w:cs="Times New Roman"/>
        </w:rPr>
        <w:t>kept</w:t>
      </w:r>
      <w:proofErr w:type="gramEnd"/>
      <w:r w:rsidRPr="003F5DB8">
        <w:rPr>
          <w:rFonts w:ascii="Times New Roman" w:hAnsi="Times New Roman" w:cs="Times New Roman"/>
        </w:rPr>
        <w:t xml:space="preserve"> and reports made to the District concerning the drilling, equipping, and completion of all wells drilled or reworked.  The records </w:t>
      </w:r>
      <w:proofErr w:type="gramStart"/>
      <w:r w:rsidRPr="003F5DB8">
        <w:rPr>
          <w:rFonts w:ascii="Times New Roman" w:hAnsi="Times New Roman" w:cs="Times New Roman"/>
        </w:rPr>
        <w:t>shall</w:t>
      </w:r>
      <w:proofErr w:type="gramEnd"/>
      <w:r w:rsidRPr="003F5DB8">
        <w:rPr>
          <w:rFonts w:ascii="Times New Roman" w:hAnsi="Times New Roman" w:cs="Times New Roman"/>
        </w:rPr>
        <w:t xml:space="preserve"> include an accurate driller's log, any electric log that has been made, and all additional data concerning the description and completion of the well, its pumping capacity, and its equipment as may be required by the Board.  The records shall be filed with the General Manager, on forms furnished by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within sixty (60) days after completion of the well.</w:t>
      </w:r>
    </w:p>
    <w:p w14:paraId="257F4A3F" w14:textId="0399BD27" w:rsidR="00021872" w:rsidRPr="003F5DB8" w:rsidDel="00993B0B" w:rsidRDefault="00021872" w:rsidP="007A5636">
      <w:pPr>
        <w:spacing w:after="160" w:line="259" w:lineRule="auto"/>
        <w:jc w:val="both"/>
        <w:rPr>
          <w:del w:id="555" w:author="Norman" w:date="2023-07-24T09:49:00Z"/>
          <w:rFonts w:ascii="Times New Roman" w:hAnsi="Times New Roman" w:cs="Times New Roman"/>
        </w:rPr>
      </w:pPr>
    </w:p>
    <w:p w14:paraId="1F5017C0" w14:textId="77777777" w:rsidR="00B959C6" w:rsidRPr="003F5DB8" w:rsidRDefault="00B959C6" w:rsidP="007A5636">
      <w:pPr>
        <w:spacing w:after="160" w:line="259" w:lineRule="auto"/>
        <w:jc w:val="both"/>
        <w:rPr>
          <w:rFonts w:ascii="Times New Roman" w:hAnsi="Times New Roman" w:cs="Times New Roman"/>
        </w:rPr>
      </w:pPr>
      <w:r w:rsidRPr="003F5DB8">
        <w:rPr>
          <w:rFonts w:ascii="Times New Roman" w:hAnsi="Times New Roman" w:cs="Times New Roman"/>
        </w:rPr>
        <w:t>(b)</w:t>
      </w:r>
      <w:r w:rsidRPr="003F5DB8">
        <w:rPr>
          <w:rFonts w:ascii="Times New Roman" w:hAnsi="Times New Roman" w:cs="Times New Roman"/>
        </w:rPr>
        <w:tab/>
        <w:t xml:space="preserve">No person shall produce water from any well hereafter drilled and equipped within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except that necessary for the testing and equipping of such well and equipment, unless or until the District has been furnished the information required by the Board on the forms furnished by the District.</w:t>
      </w:r>
    </w:p>
    <w:p w14:paraId="5EABD174" w14:textId="77777777" w:rsidR="00B959C6" w:rsidRPr="003F5DB8" w:rsidRDefault="00B959C6" w:rsidP="007A5636">
      <w:pPr>
        <w:pStyle w:val="BodyText2"/>
        <w:spacing w:after="160" w:line="259" w:lineRule="auto"/>
        <w:rPr>
          <w:rFonts w:ascii="Times New Roman" w:hAnsi="Times New Roman"/>
          <w:bCs/>
          <w:sz w:val="24"/>
          <w:szCs w:val="24"/>
        </w:rPr>
      </w:pPr>
      <w:r w:rsidRPr="00E73A16">
        <w:rPr>
          <w:rFonts w:ascii="Times New Roman" w:hAnsi="Times New Roman"/>
          <w:bCs/>
          <w:sz w:val="24"/>
          <w:szCs w:val="24"/>
        </w:rPr>
        <w:t>(c)</w:t>
      </w:r>
      <w:r w:rsidRPr="003F5DB8">
        <w:rPr>
          <w:rFonts w:ascii="Times New Roman" w:hAnsi="Times New Roman"/>
          <w:b/>
          <w:bCs/>
          <w:sz w:val="24"/>
          <w:szCs w:val="24"/>
        </w:rPr>
        <w:tab/>
      </w:r>
      <w:r w:rsidRPr="003F5DB8">
        <w:rPr>
          <w:rFonts w:ascii="Times New Roman" w:hAnsi="Times New Roman"/>
          <w:bCs/>
          <w:sz w:val="24"/>
          <w:szCs w:val="24"/>
        </w:rPr>
        <w:t>No person shall drill, complete, equip or rework a well or borehole without having a current Texas Water Well Driller's license, or Texas Pump Installer's license.  Well drilling, completing, equipping, and reworking shall be in compliance with the Rules and Regulations of the District, state or federal agencies or political subdivisions having jurisdiction.  Specifically the District herein adopts the rules of the Texas Department of Licensing and Regulation (TDLR) in Title 16 Texas Administrative Code Chapter 76 relating to water well drillers and water well pump installers.   The District pursuant to Rule 3 may enforce against any water well driller or water well pump installer that fails to adhere to these TDLR rules adopted herein by reference.</w:t>
      </w:r>
    </w:p>
    <w:p w14:paraId="008F2B88" w14:textId="77777777" w:rsidR="00B959C6" w:rsidRPr="003F5DB8" w:rsidRDefault="00B959C6" w:rsidP="007A5636">
      <w:pPr>
        <w:spacing w:after="160" w:line="259" w:lineRule="auto"/>
        <w:jc w:val="both"/>
        <w:rPr>
          <w:rFonts w:ascii="Times New Roman" w:hAnsi="Times New Roman" w:cs="Times New Roman"/>
        </w:rPr>
      </w:pPr>
      <w:r w:rsidRPr="003F5DB8">
        <w:rPr>
          <w:rFonts w:ascii="Times New Roman" w:hAnsi="Times New Roman" w:cs="Times New Roman"/>
        </w:rPr>
        <w:t>(d)</w:t>
      </w:r>
      <w:r w:rsidRPr="003F5DB8">
        <w:rPr>
          <w:rFonts w:ascii="Times New Roman" w:hAnsi="Times New Roman" w:cs="Times New Roman"/>
        </w:rPr>
        <w:tab/>
        <w:t>The Board may promulgate special well completion requirements to address localized groundwater concerns.</w:t>
      </w:r>
    </w:p>
    <w:p w14:paraId="0F85B276" w14:textId="77777777" w:rsidR="00B959C6" w:rsidRPr="003F5DB8" w:rsidRDefault="00B959C6" w:rsidP="007A5636">
      <w:pPr>
        <w:pStyle w:val="Heading3"/>
        <w:spacing w:after="160" w:line="259" w:lineRule="auto"/>
        <w:jc w:val="both"/>
        <w:rPr>
          <w:rFonts w:ascii="Times New Roman" w:hAnsi="Times New Roman"/>
          <w:b w:val="0"/>
          <w:sz w:val="24"/>
          <w:szCs w:val="24"/>
        </w:rPr>
      </w:pPr>
      <w:bookmarkStart w:id="556" w:name="_Toc248910982"/>
      <w:bookmarkStart w:id="557" w:name="_Toc248911377"/>
      <w:bookmarkStart w:id="558" w:name="_Toc522623910"/>
      <w:r w:rsidRPr="003F5DB8">
        <w:rPr>
          <w:rFonts w:ascii="Times New Roman" w:hAnsi="Times New Roman"/>
          <w:b w:val="0"/>
          <w:sz w:val="24"/>
          <w:szCs w:val="24"/>
        </w:rPr>
        <w:t>(e)</w:t>
      </w:r>
      <w:r w:rsidRPr="003F5DB8">
        <w:rPr>
          <w:rFonts w:ascii="Times New Roman" w:hAnsi="Times New Roman"/>
          <w:b w:val="0"/>
          <w:sz w:val="24"/>
          <w:szCs w:val="24"/>
        </w:rPr>
        <w:tab/>
        <w:t>A water well driller, prior to drilling any well within the District, shall verify that the owner has fulfilled all the District’s requirements for drilling a well, including obtaining necessary permits or registering exempt wells.  Failure by the water well driller to verify compliance is a violation of District rules subject to enforcement pursuant to Rule 3 and Texas Water Code §36.102, as amended.</w:t>
      </w:r>
      <w:bookmarkEnd w:id="556"/>
      <w:bookmarkEnd w:id="557"/>
      <w:bookmarkEnd w:id="558"/>
    </w:p>
    <w:p w14:paraId="171C193C" w14:textId="77777777" w:rsidR="00B959C6" w:rsidRPr="003F5DB8" w:rsidRDefault="00B959C6" w:rsidP="007A5636">
      <w:pPr>
        <w:pStyle w:val="SubRuleStyle"/>
        <w:spacing w:after="160" w:line="259" w:lineRule="auto"/>
        <w:rPr>
          <w:rFonts w:ascii="Times New Roman" w:hAnsi="Times New Roman"/>
        </w:rPr>
      </w:pPr>
      <w:bookmarkStart w:id="559" w:name="_Toc248911378"/>
      <w:bookmarkStart w:id="560" w:name="_Toc255285597"/>
    </w:p>
    <w:p w14:paraId="2C00D2E6" w14:textId="77777777" w:rsidR="00B959C6" w:rsidRPr="003F5DB8" w:rsidRDefault="00B959C6" w:rsidP="007A5636">
      <w:pPr>
        <w:pStyle w:val="SubRuleStyle"/>
        <w:spacing w:after="160" w:line="259" w:lineRule="auto"/>
        <w:outlineLvl w:val="1"/>
        <w:rPr>
          <w:rFonts w:ascii="Times New Roman" w:hAnsi="Times New Roman"/>
        </w:rPr>
      </w:pPr>
      <w:bookmarkStart w:id="561" w:name="_Toc248911379"/>
      <w:bookmarkStart w:id="562" w:name="_Toc255285598"/>
      <w:bookmarkStart w:id="563" w:name="_Toc257376988"/>
      <w:bookmarkStart w:id="564" w:name="_Toc451864998"/>
      <w:bookmarkStart w:id="565" w:name="_Toc522623911"/>
      <w:bookmarkStart w:id="566" w:name="_Toc536515801"/>
      <w:bookmarkEnd w:id="559"/>
      <w:bookmarkEnd w:id="560"/>
      <w:r w:rsidRPr="003F5DB8">
        <w:rPr>
          <w:rFonts w:ascii="Times New Roman" w:hAnsi="Times New Roman"/>
        </w:rPr>
        <w:t>13.</w:t>
      </w:r>
      <w:r w:rsidR="00B976BA" w:rsidRPr="003F5DB8">
        <w:rPr>
          <w:rFonts w:ascii="Times New Roman" w:hAnsi="Times New Roman"/>
        </w:rPr>
        <w:t>2</w:t>
      </w:r>
      <w:r w:rsidRPr="003F5DB8">
        <w:rPr>
          <w:rFonts w:ascii="Times New Roman" w:hAnsi="Times New Roman"/>
        </w:rPr>
        <w:t xml:space="preserve"> - Open Wells to be Capped</w:t>
      </w:r>
      <w:bookmarkEnd w:id="561"/>
      <w:bookmarkEnd w:id="562"/>
      <w:bookmarkEnd w:id="563"/>
      <w:bookmarkEnd w:id="564"/>
      <w:bookmarkEnd w:id="565"/>
      <w:bookmarkEnd w:id="566"/>
    </w:p>
    <w:p w14:paraId="36A79750" w14:textId="77777777" w:rsidR="00B959C6" w:rsidRPr="003F5DB8" w:rsidRDefault="00B959C6" w:rsidP="007A5636">
      <w:pPr>
        <w:spacing w:after="160" w:line="259" w:lineRule="auto"/>
        <w:jc w:val="both"/>
        <w:rPr>
          <w:rFonts w:ascii="Times New Roman" w:hAnsi="Times New Roman" w:cs="Times New Roman"/>
        </w:rPr>
      </w:pPr>
      <w:r w:rsidRPr="003F5DB8">
        <w:rPr>
          <w:rFonts w:ascii="Times New Roman" w:hAnsi="Times New Roman" w:cs="Times New Roman"/>
        </w:rPr>
        <w:t xml:space="preserve">Every owner or operator of any land within the District upon which is located any open or uncovered well (as defined in Section 36.118 of the Texas Water Code, as amended) is, and shall be, required to close or cap the well safely and securely with a covering capable of sustaining weight of at least four hundred (400) pounds, except when said well is in actual use by the owner or operator thereof; and no such owner or operator shall allow any open or uncovered well to exist in violation of this rule.  Officers, agents, and employees of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are authorized to serve, or cause to be served, written notice upon any owner of operator or a well in violation of this rule, thereby requesting such owner and/or operator to close or cap such well with a covering in compliance with this rule.  In the event any owner or operator fails to comply with such request within ten (10) days after such written notice, any officer, agent or employee of the District may go upon said land and close or cap said well in a manner complying with this rule and all expenditures thereby incurred shall constitute a lien upon the land where such well is located, provided, however, no such lien shall exceed the actual cost for any single closing.  Any officer, agent, or employee of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is authorized to perfect said </w:t>
      </w:r>
      <w:proofErr w:type="gramStart"/>
      <w:r w:rsidRPr="003F5DB8">
        <w:rPr>
          <w:rFonts w:ascii="Times New Roman" w:hAnsi="Times New Roman" w:cs="Times New Roman"/>
        </w:rPr>
        <w:t>lien</w:t>
      </w:r>
      <w:proofErr w:type="gramEnd"/>
      <w:r w:rsidRPr="003F5DB8">
        <w:rPr>
          <w:rFonts w:ascii="Times New Roman" w:hAnsi="Times New Roman" w:cs="Times New Roman"/>
        </w:rPr>
        <w:t xml:space="preserve"> by the filing of the affidavit authorized by Section 36.118 of the Texas Water Code.  All of the powers and authority granted in such section are hereby adopted by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and its officers, agents, and employees are hereby bestowed with all of such powers and authority.</w:t>
      </w:r>
    </w:p>
    <w:p w14:paraId="56649A69" w14:textId="77777777" w:rsidR="00B959C6" w:rsidRPr="00021872" w:rsidRDefault="00B959C6" w:rsidP="007A5636">
      <w:pPr>
        <w:pStyle w:val="RuleStyle"/>
        <w:spacing w:after="160" w:line="259" w:lineRule="auto"/>
        <w:rPr>
          <w:rFonts w:ascii="Times New Roman" w:hAnsi="Times New Roman"/>
        </w:rPr>
      </w:pPr>
      <w:bookmarkStart w:id="567" w:name="_Toc248911380"/>
      <w:bookmarkStart w:id="568" w:name="_Toc255285599"/>
      <w:bookmarkStart w:id="569" w:name="_Toc257376989"/>
      <w:bookmarkStart w:id="570" w:name="_Toc451864999"/>
      <w:bookmarkStart w:id="571" w:name="_Toc522623912"/>
      <w:bookmarkStart w:id="572" w:name="_Toc536515802"/>
      <w:r w:rsidRPr="00021872">
        <w:rPr>
          <w:rFonts w:ascii="Times New Roman" w:hAnsi="Times New Roman"/>
        </w:rPr>
        <w:t>RULE 14 -- WATER TRANSPORT FEE</w:t>
      </w:r>
      <w:bookmarkEnd w:id="567"/>
      <w:bookmarkEnd w:id="568"/>
      <w:bookmarkEnd w:id="569"/>
      <w:bookmarkEnd w:id="570"/>
      <w:bookmarkEnd w:id="571"/>
      <w:bookmarkEnd w:id="572"/>
    </w:p>
    <w:p w14:paraId="6C849518" w14:textId="77777777" w:rsidR="00B959C6" w:rsidRPr="003F5DB8" w:rsidRDefault="00B959C6" w:rsidP="007A5636">
      <w:pPr>
        <w:pStyle w:val="BodyText"/>
        <w:spacing w:after="160" w:line="259" w:lineRule="auto"/>
        <w:jc w:val="both"/>
        <w:rPr>
          <w:rFonts w:ascii="Times New Roman" w:hAnsi="Times New Roman"/>
          <w:bCs/>
          <w:sz w:val="24"/>
          <w:szCs w:val="24"/>
        </w:rPr>
      </w:pPr>
      <w:r w:rsidRPr="003F5DB8">
        <w:rPr>
          <w:rFonts w:ascii="Times New Roman" w:hAnsi="Times New Roman"/>
          <w:bCs/>
          <w:sz w:val="24"/>
          <w:szCs w:val="24"/>
        </w:rPr>
        <w:t>As authorized by section 36.122 of the Texas Water Code, as amended, entities transporting water outside of the boundaries of Panhandle Groundwater Conservation District are subject to a water export fee using one of the following methods:</w:t>
      </w:r>
    </w:p>
    <w:p w14:paraId="3558A996" w14:textId="47295005" w:rsidR="00B959C6" w:rsidRDefault="00B959C6" w:rsidP="007A5636">
      <w:pPr>
        <w:keepLines/>
        <w:spacing w:after="160" w:line="259" w:lineRule="auto"/>
        <w:jc w:val="both"/>
        <w:rPr>
          <w:ins w:id="573" w:author="Norman" w:date="2023-07-24T09:50:00Z"/>
          <w:rFonts w:ascii="Times New Roman" w:hAnsi="Times New Roman" w:cs="Times New Roman"/>
        </w:rPr>
      </w:pPr>
      <w:r w:rsidRPr="003F5DB8">
        <w:rPr>
          <w:rFonts w:ascii="Times New Roman" w:hAnsi="Times New Roman" w:cs="Times New Roman"/>
        </w:rPr>
        <w:t>(</w:t>
      </w:r>
      <w:del w:id="574" w:author="Norman" w:date="2023-07-24T09:50:00Z">
        <w:r w:rsidRPr="003F5DB8" w:rsidDel="00993B0B">
          <w:rPr>
            <w:rFonts w:ascii="Times New Roman" w:hAnsi="Times New Roman" w:cs="Times New Roman"/>
          </w:rPr>
          <w:delText>a</w:delText>
        </w:r>
      </w:del>
      <w:ins w:id="575" w:author="Norman" w:date="2023-07-24T09:50:00Z">
        <w:r w:rsidR="00993B0B">
          <w:rPr>
            <w:rFonts w:ascii="Times New Roman" w:hAnsi="Times New Roman" w:cs="Times New Roman"/>
          </w:rPr>
          <w:t>a</w:t>
        </w:r>
      </w:ins>
      <w:r w:rsidRPr="003F5DB8">
        <w:rPr>
          <w:rFonts w:ascii="Times New Roman" w:hAnsi="Times New Roman" w:cs="Times New Roman"/>
        </w:rPr>
        <w:t>)</w:t>
      </w:r>
      <w:r w:rsidRPr="003F5DB8">
        <w:rPr>
          <w:rFonts w:ascii="Times New Roman" w:hAnsi="Times New Roman" w:cs="Times New Roman"/>
        </w:rPr>
        <w:tab/>
        <w:t xml:space="preserve">a fee negotiated between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and the transporter;</w:t>
      </w:r>
    </w:p>
    <w:p w14:paraId="09042D19" w14:textId="29B55A59" w:rsidR="00993B0B" w:rsidRPr="00993B0B" w:rsidRDefault="00993B0B" w:rsidP="00993B0B">
      <w:pPr>
        <w:keepLines/>
        <w:spacing w:after="160" w:line="259" w:lineRule="auto"/>
        <w:jc w:val="both"/>
        <w:rPr>
          <w:rFonts w:ascii="Times New Roman" w:hAnsi="Times New Roman" w:cs="Times New Roman"/>
          <w:color w:val="000000"/>
          <w:kern w:val="2"/>
          <w:szCs w:val="22"/>
          <w14:ligatures w14:val="standardContextual"/>
        </w:rPr>
      </w:pPr>
      <w:r>
        <w:rPr>
          <w:rFonts w:ascii="Times New Roman" w:hAnsi="Times New Roman" w:cs="Times New Roman"/>
        </w:rPr>
        <w:t xml:space="preserve">(b) </w:t>
      </w:r>
      <w:r>
        <w:rPr>
          <w:rFonts w:ascii="Times New Roman" w:hAnsi="Times New Roman" w:cs="Times New Roman"/>
        </w:rPr>
        <w:tab/>
      </w:r>
      <w:ins w:id="576" w:author="Norman" w:date="2023-07-24T09:57:00Z">
        <w:r w:rsidR="00441D4E" w:rsidRPr="00441D4E">
          <w:rPr>
            <w:rFonts w:ascii="Times New Roman" w:hAnsi="Times New Roman" w:cs="Times New Roman"/>
          </w:rPr>
          <w:t xml:space="preserve"> a </w:t>
        </w:r>
        <w:r w:rsidR="00441D4E" w:rsidRPr="00441D4E">
          <w:rPr>
            <w:rFonts w:ascii="Times New Roman" w:hAnsi="Times New Roman" w:cs="Times New Roman"/>
            <w:color w:val="000000"/>
            <w:kern w:val="2"/>
            <w14:ligatures w14:val="standardContextual"/>
          </w:rPr>
          <w:t xml:space="preserve">rate not to exceed 20 cents for each thousand gallons, in addition to the </w:t>
        </w:r>
        <w:proofErr w:type="gramStart"/>
        <w:r w:rsidR="00441D4E" w:rsidRPr="00441D4E">
          <w:rPr>
            <w:rFonts w:ascii="Times New Roman" w:hAnsi="Times New Roman" w:cs="Times New Roman"/>
            <w:color w:val="000000"/>
            <w:kern w:val="2"/>
            <w14:ligatures w14:val="standardContextual"/>
          </w:rPr>
          <w:t>District's</w:t>
        </w:r>
        <w:proofErr w:type="gramEnd"/>
        <w:r w:rsidR="00441D4E" w:rsidRPr="00441D4E">
          <w:rPr>
            <w:rFonts w:ascii="Times New Roman" w:hAnsi="Times New Roman" w:cs="Times New Roman"/>
            <w:color w:val="000000"/>
            <w:kern w:val="2"/>
            <w14:ligatures w14:val="standardContextual"/>
          </w:rPr>
          <w:t xml:space="preserve"> production fee, if any</w:t>
        </w:r>
      </w:ins>
      <w:r w:rsidRPr="00993B0B">
        <w:rPr>
          <w:rFonts w:ascii="Times New Roman" w:hAnsi="Times New Roman" w:cs="Times New Roman"/>
          <w:color w:val="000000"/>
          <w:kern w:val="2"/>
          <w14:ligatures w14:val="standardContextual"/>
        </w:rPr>
        <w:t xml:space="preserve">. </w:t>
      </w:r>
    </w:p>
    <w:p w14:paraId="0042C02C" w14:textId="77777777" w:rsidR="00993B0B" w:rsidRPr="00993B0B" w:rsidRDefault="00993B0B" w:rsidP="00993B0B">
      <w:pPr>
        <w:widowControl/>
        <w:numPr>
          <w:ilvl w:val="1"/>
          <w:numId w:val="26"/>
        </w:numPr>
        <w:autoSpaceDE w:val="0"/>
        <w:autoSpaceDN w:val="0"/>
        <w:adjustRightInd w:val="0"/>
        <w:spacing w:after="152" w:line="267" w:lineRule="auto"/>
        <w:ind w:left="720" w:hanging="10"/>
        <w:contextualSpacing/>
        <w:jc w:val="both"/>
        <w:rPr>
          <w:ins w:id="577" w:author="Norman" w:date="2023-07-24T09:49:00Z"/>
          <w:rFonts w:ascii="Times New Roman" w:hAnsi="Times New Roman" w:cs="Times New Roman"/>
          <w:kern w:val="2"/>
          <w:u w:val="single"/>
          <w14:ligatures w14:val="standardContextual"/>
        </w:rPr>
      </w:pPr>
      <w:ins w:id="578" w:author="Norman" w:date="2023-07-24T09:49:00Z">
        <w:r w:rsidRPr="00993B0B">
          <w:rPr>
            <w:rFonts w:ascii="Times New Roman" w:hAnsi="Times New Roman" w:cs="Times New Roman"/>
            <w:kern w:val="2"/>
            <w:u w:val="single"/>
            <w14:ligatures w14:val="standardContextual"/>
          </w:rPr>
          <w:t xml:space="preserve">The maximum allowable rate </w:t>
        </w:r>
        <w:r w:rsidRPr="00993B0B">
          <w:rPr>
            <w:rFonts w:ascii="Times New Roman" w:hAnsi="Times New Roman" w:cs="Times New Roman"/>
            <w:color w:val="000000"/>
            <w:kern w:val="2"/>
            <w:u w:val="single"/>
            <w14:ligatures w14:val="standardContextual"/>
          </w:rPr>
          <w:t xml:space="preserve">the </w:t>
        </w:r>
        <w:proofErr w:type="gramStart"/>
        <w:r w:rsidRPr="00993B0B">
          <w:rPr>
            <w:rFonts w:ascii="Times New Roman" w:hAnsi="Times New Roman" w:cs="Times New Roman"/>
            <w:color w:val="000000"/>
            <w:kern w:val="2"/>
            <w:u w:val="single"/>
            <w14:ligatures w14:val="standardContextual"/>
          </w:rPr>
          <w:t>District</w:t>
        </w:r>
        <w:proofErr w:type="gramEnd"/>
        <w:r w:rsidRPr="00993B0B">
          <w:rPr>
            <w:rFonts w:ascii="Times New Roman" w:hAnsi="Times New Roman" w:cs="Times New Roman"/>
            <w:kern w:val="2"/>
            <w:u w:val="single"/>
            <w14:ligatures w14:val="standardContextual"/>
          </w:rPr>
          <w:t xml:space="preserve"> may impose for an export fee or surcharge under (b)</w:t>
        </w:r>
        <w:r w:rsidRPr="00993B0B">
          <w:rPr>
            <w:rFonts w:ascii="Times New Roman" w:hAnsi="Times New Roman" w:cs="Times New Roman"/>
            <w:color w:val="000000"/>
            <w:kern w:val="2"/>
            <w:u w:val="single"/>
            <w14:ligatures w14:val="standardContextual"/>
          </w:rPr>
          <w:t xml:space="preserve"> </w:t>
        </w:r>
        <w:proofErr w:type="gramStart"/>
        <w:r w:rsidRPr="00993B0B">
          <w:rPr>
            <w:rFonts w:ascii="Times New Roman" w:hAnsi="Times New Roman" w:cs="Times New Roman"/>
            <w:color w:val="000000"/>
            <w:kern w:val="2"/>
            <w:u w:val="single"/>
            <w14:ligatures w14:val="standardContextual"/>
          </w:rPr>
          <w:t>above,</w:t>
        </w:r>
        <w:proofErr w:type="gramEnd"/>
        <w:r w:rsidRPr="00993B0B">
          <w:rPr>
            <w:rFonts w:ascii="Times New Roman" w:hAnsi="Times New Roman" w:cs="Times New Roman"/>
            <w:kern w:val="2"/>
            <w:u w:val="single"/>
            <w14:ligatures w14:val="standardContextual"/>
          </w:rPr>
          <w:t xml:space="preserve"> increases by three percent each calendar year.</w:t>
        </w:r>
      </w:ins>
    </w:p>
    <w:p w14:paraId="1BD31248" w14:textId="77777777" w:rsidR="00993B0B" w:rsidRPr="00993B0B" w:rsidRDefault="00993B0B" w:rsidP="00993B0B">
      <w:pPr>
        <w:autoSpaceDE w:val="0"/>
        <w:autoSpaceDN w:val="0"/>
        <w:adjustRightInd w:val="0"/>
        <w:ind w:left="720"/>
        <w:contextualSpacing/>
        <w:jc w:val="both"/>
        <w:rPr>
          <w:ins w:id="579" w:author="Norman" w:date="2023-07-24T09:49:00Z"/>
          <w:rFonts w:ascii="Times New Roman" w:hAnsi="Times New Roman" w:cs="Times New Roman"/>
          <w:color w:val="000000"/>
          <w:kern w:val="2"/>
          <w:u w:val="single"/>
          <w14:ligatures w14:val="standardContextual"/>
        </w:rPr>
      </w:pPr>
    </w:p>
    <w:p w14:paraId="0B7113C6" w14:textId="77777777" w:rsidR="00993B0B" w:rsidRPr="00993B0B" w:rsidRDefault="00993B0B" w:rsidP="00993B0B">
      <w:pPr>
        <w:widowControl/>
        <w:ind w:left="720"/>
        <w:contextualSpacing/>
        <w:jc w:val="both"/>
        <w:rPr>
          <w:ins w:id="580" w:author="Norman" w:date="2023-07-24T09:49:00Z"/>
          <w:rFonts w:ascii="Times New Roman" w:hAnsi="Times New Roman" w:cs="Times New Roman"/>
          <w:color w:val="C00000"/>
          <w:kern w:val="2"/>
          <w:u w:val="single"/>
          <w14:ligatures w14:val="standardContextual"/>
        </w:rPr>
      </w:pPr>
      <w:ins w:id="581" w:author="Norman" w:date="2023-07-24T09:49:00Z">
        <w:r w:rsidRPr="00993B0B">
          <w:rPr>
            <w:rFonts w:ascii="Times New Roman" w:hAnsi="Times New Roman" w:cs="Times New Roman"/>
            <w:color w:val="000000"/>
            <w:kern w:val="2"/>
            <w:u w:val="single"/>
            <w14:ligatures w14:val="standardContextual"/>
          </w:rPr>
          <w:t>(2)</w:t>
        </w:r>
        <w:r w:rsidRPr="00993B0B">
          <w:rPr>
            <w:rFonts w:ascii="Times New Roman" w:hAnsi="Times New Roman" w:cs="Times New Roman"/>
            <w:color w:val="000000"/>
            <w:kern w:val="2"/>
            <w:u w:val="single"/>
            <w14:ligatures w14:val="standardContextual"/>
          </w:rPr>
          <w:tab/>
        </w:r>
        <w:r w:rsidRPr="00993B0B">
          <w:rPr>
            <w:rFonts w:ascii="Times New Roman" w:hAnsi="Times New Roman" w:cs="Times New Roman"/>
            <w:color w:val="C00000"/>
            <w:kern w:val="2"/>
            <w:u w:val="single"/>
            <w14:ligatures w14:val="standardContextual"/>
          </w:rPr>
          <w:t xml:space="preserve">The </w:t>
        </w:r>
        <w:proofErr w:type="gramStart"/>
        <w:r w:rsidRPr="00993B0B">
          <w:rPr>
            <w:rFonts w:ascii="Times New Roman" w:hAnsi="Times New Roman" w:cs="Times New Roman"/>
            <w:color w:val="C00000"/>
            <w:kern w:val="2"/>
            <w:u w:val="single"/>
            <w14:ligatures w14:val="standardContextual"/>
          </w:rPr>
          <w:t>District</w:t>
        </w:r>
        <w:proofErr w:type="gramEnd"/>
        <w:r w:rsidRPr="00993B0B">
          <w:rPr>
            <w:rFonts w:ascii="Times New Roman" w:hAnsi="Times New Roman" w:cs="Times New Roman"/>
            <w:color w:val="C00000"/>
            <w:kern w:val="2"/>
            <w:u w:val="single"/>
            <w14:ligatures w14:val="standardContextual"/>
          </w:rPr>
          <w:t xml:space="preserve"> may use funds obtained from an increase in an export fee imposed under (b)(1) above, </w:t>
        </w:r>
        <w:r w:rsidRPr="00993B0B">
          <w:rPr>
            <w:rFonts w:ascii="Times New Roman" w:hAnsi="Times New Roman" w:cs="Times New Roman"/>
            <w:color w:val="C00000"/>
            <w:kern w:val="2"/>
            <w:u w:val="single"/>
            <w:shd w:val="clear" w:color="auto" w:fill="FFFFFF"/>
            <w14:ligatures w14:val="standardContextual"/>
          </w:rPr>
          <w:t>after January 1, 2024,</w:t>
        </w:r>
        <w:r w:rsidRPr="00993B0B">
          <w:rPr>
            <w:rFonts w:ascii="Times New Roman" w:hAnsi="Times New Roman" w:cs="Times New Roman"/>
            <w:color w:val="C00000"/>
            <w:kern w:val="2"/>
            <w:u w:val="single"/>
            <w14:ligatures w14:val="standardContextual"/>
          </w:rPr>
          <w:t> only for costs related to assessing and addressing impacts associated with groundwater development, including:</w:t>
        </w:r>
      </w:ins>
    </w:p>
    <w:p w14:paraId="0C105CF6" w14:textId="77777777" w:rsidR="00993B0B" w:rsidRPr="00993B0B" w:rsidRDefault="00993B0B" w:rsidP="00993B0B">
      <w:pPr>
        <w:widowControl/>
        <w:ind w:left="1440"/>
        <w:contextualSpacing/>
        <w:jc w:val="both"/>
        <w:rPr>
          <w:ins w:id="582" w:author="Norman" w:date="2023-07-24T09:49:00Z"/>
          <w:rFonts w:ascii="Times New Roman" w:hAnsi="Times New Roman" w:cs="Times New Roman"/>
          <w:color w:val="C00000"/>
          <w:kern w:val="2"/>
          <w:u w:val="single"/>
          <w14:ligatures w14:val="standardContextual"/>
        </w:rPr>
      </w:pPr>
      <w:ins w:id="583" w:author="Norman" w:date="2023-07-24T09:49:00Z">
        <w:r w:rsidRPr="00993B0B">
          <w:rPr>
            <w:rFonts w:ascii="Times New Roman" w:hAnsi="Times New Roman" w:cs="Times New Roman"/>
            <w:color w:val="C00000"/>
            <w:kern w:val="2"/>
            <w:u w:val="single"/>
            <w14:ligatures w14:val="standardContextual"/>
          </w:rPr>
          <w:t>(A)</w:t>
        </w:r>
        <w:r w:rsidRPr="00993B0B">
          <w:rPr>
            <w:rFonts w:ascii="Times New Roman" w:hAnsi="Times New Roman" w:cs="Times New Roman"/>
            <w:color w:val="C00000"/>
            <w:kern w:val="2"/>
            <w:u w:val="single"/>
            <w14:ligatures w14:val="standardContextual"/>
          </w:rPr>
          <w:tab/>
          <w:t xml:space="preserve">maintaining operability of wells significantly affected by groundwater </w:t>
        </w:r>
        <w:proofErr w:type="gramStart"/>
        <w:r w:rsidRPr="00993B0B">
          <w:rPr>
            <w:rFonts w:ascii="Times New Roman" w:hAnsi="Times New Roman" w:cs="Times New Roman"/>
            <w:color w:val="C00000"/>
            <w:kern w:val="2"/>
            <w:u w:val="single"/>
            <w14:ligatures w14:val="standardContextual"/>
          </w:rPr>
          <w:t>development;</w:t>
        </w:r>
        <w:proofErr w:type="gramEnd"/>
        <w:r w:rsidRPr="00993B0B">
          <w:rPr>
            <w:rFonts w:ascii="Times New Roman" w:hAnsi="Times New Roman" w:cs="Times New Roman"/>
            <w:color w:val="C00000"/>
            <w:kern w:val="2"/>
            <w:u w:val="single"/>
            <w14:ligatures w14:val="standardContextual"/>
          </w:rPr>
          <w:t> </w:t>
        </w:r>
      </w:ins>
    </w:p>
    <w:p w14:paraId="6ACB0E86" w14:textId="77777777" w:rsidR="00993B0B" w:rsidRPr="00993B0B" w:rsidRDefault="00993B0B" w:rsidP="00993B0B">
      <w:pPr>
        <w:widowControl/>
        <w:ind w:left="1440"/>
        <w:contextualSpacing/>
        <w:jc w:val="both"/>
        <w:rPr>
          <w:ins w:id="584" w:author="Norman" w:date="2023-07-24T09:49:00Z"/>
          <w:rFonts w:ascii="Times New Roman" w:hAnsi="Times New Roman" w:cs="Times New Roman"/>
          <w:color w:val="C00000"/>
          <w:kern w:val="2"/>
          <w:u w:val="single"/>
          <w14:ligatures w14:val="standardContextual"/>
        </w:rPr>
      </w:pPr>
      <w:ins w:id="585" w:author="Norman" w:date="2023-07-24T09:49:00Z">
        <w:r w:rsidRPr="00993B0B">
          <w:rPr>
            <w:rFonts w:ascii="Times New Roman" w:hAnsi="Times New Roman" w:cs="Times New Roman"/>
            <w:color w:val="C00000"/>
            <w:kern w:val="2"/>
            <w:u w:val="single"/>
            <w14:ligatures w14:val="standardContextual"/>
          </w:rPr>
          <w:t>(B)</w:t>
        </w:r>
        <w:r w:rsidRPr="00993B0B">
          <w:rPr>
            <w:rFonts w:ascii="Times New Roman" w:hAnsi="Times New Roman" w:cs="Times New Roman"/>
            <w:color w:val="C00000"/>
            <w:kern w:val="2"/>
            <w:u w:val="single"/>
            <w14:ligatures w14:val="standardContextual"/>
          </w:rPr>
          <w:tab/>
          <w:t xml:space="preserve">developing or distributing alternative water </w:t>
        </w:r>
        <w:proofErr w:type="gramStart"/>
        <w:r w:rsidRPr="00993B0B">
          <w:rPr>
            <w:rFonts w:ascii="Times New Roman" w:hAnsi="Times New Roman" w:cs="Times New Roman"/>
            <w:color w:val="C00000"/>
            <w:kern w:val="2"/>
            <w:u w:val="single"/>
            <w14:ligatures w14:val="standardContextual"/>
          </w:rPr>
          <w:t>supplies;</w:t>
        </w:r>
        <w:proofErr w:type="gramEnd"/>
      </w:ins>
    </w:p>
    <w:p w14:paraId="0AF91DA0" w14:textId="77777777" w:rsidR="00993B0B" w:rsidRDefault="00993B0B" w:rsidP="00993B0B">
      <w:pPr>
        <w:widowControl/>
        <w:ind w:left="1440"/>
        <w:contextualSpacing/>
        <w:rPr>
          <w:ins w:id="586" w:author="Norman" w:date="2023-07-24T09:53:00Z"/>
          <w:rFonts w:ascii="Times New Roman" w:hAnsi="Times New Roman" w:cs="Times New Roman"/>
          <w:color w:val="C00000"/>
          <w:kern w:val="2"/>
          <w:u w:val="single"/>
          <w14:ligatures w14:val="standardContextual"/>
        </w:rPr>
      </w:pPr>
      <w:ins w:id="587" w:author="Norman" w:date="2023-07-24T09:49:00Z">
        <w:r w:rsidRPr="00993B0B">
          <w:rPr>
            <w:rFonts w:ascii="Times New Roman" w:hAnsi="Times New Roman" w:cs="Times New Roman"/>
            <w:color w:val="C00000"/>
            <w:kern w:val="2"/>
            <w:u w:val="single"/>
            <w14:ligatures w14:val="standardContextual"/>
          </w:rPr>
          <w:t>(C)</w:t>
        </w:r>
        <w:r w:rsidRPr="00993B0B">
          <w:rPr>
            <w:rFonts w:ascii="Times New Roman" w:hAnsi="Times New Roman" w:cs="Times New Roman"/>
            <w:color w:val="C00000"/>
            <w:kern w:val="2"/>
            <w:u w:val="single"/>
            <w14:ligatures w14:val="standardContextual"/>
          </w:rPr>
          <w:tab/>
          <w:t>conducting aquifer monitoring, data collection, and aquifer science.</w:t>
        </w:r>
      </w:ins>
    </w:p>
    <w:p w14:paraId="75D3025B" w14:textId="77777777" w:rsidR="00993B0B" w:rsidRDefault="00993B0B" w:rsidP="00993B0B">
      <w:pPr>
        <w:widowControl/>
        <w:contextualSpacing/>
        <w:rPr>
          <w:ins w:id="588" w:author="Norman" w:date="2023-07-24T09:53:00Z"/>
          <w:rFonts w:ascii="Times New Roman" w:hAnsi="Times New Roman" w:cs="Times New Roman"/>
          <w:color w:val="C00000"/>
          <w:kern w:val="2"/>
          <w:u w:val="single"/>
          <w14:ligatures w14:val="standardContextual"/>
        </w:rPr>
      </w:pPr>
    </w:p>
    <w:p w14:paraId="256EC0AD" w14:textId="79EE8E22" w:rsidR="00B959C6" w:rsidRPr="00993B0B" w:rsidDel="00993B0B" w:rsidRDefault="00993B0B">
      <w:pPr>
        <w:widowControl/>
        <w:contextualSpacing/>
        <w:rPr>
          <w:del w:id="589" w:author="Norman" w:date="2023-07-24T09:50:00Z"/>
          <w:rFonts w:ascii="Times New Roman" w:hAnsi="Times New Roman" w:cs="Times New Roman"/>
          <w:color w:val="C00000"/>
          <w:kern w:val="2"/>
          <w:u w:val="single"/>
          <w14:ligatures w14:val="standardContextual"/>
          <w:rPrChange w:id="590" w:author="Norman" w:date="2023-07-24T09:54:00Z">
            <w:rPr>
              <w:del w:id="591" w:author="Norman" w:date="2023-07-24T09:50:00Z"/>
              <w:rFonts w:ascii="Times New Roman" w:hAnsi="Times New Roman" w:cs="Times New Roman"/>
            </w:rPr>
          </w:rPrChange>
        </w:rPr>
        <w:pPrChange w:id="592" w:author="Norman" w:date="2023-07-24T09:54:00Z">
          <w:pPr>
            <w:keepLines/>
            <w:spacing w:after="160" w:line="259" w:lineRule="auto"/>
            <w:jc w:val="both"/>
          </w:pPr>
        </w:pPrChange>
      </w:pPr>
      <w:ins w:id="593" w:author="Norman" w:date="2023-07-24T09:53:00Z">
        <w:r w:rsidRPr="00993B0B">
          <w:rPr>
            <w:rFonts w:ascii="Times New Roman" w:hAnsi="Times New Roman" w:cs="Times New Roman"/>
            <w:color w:val="C00000"/>
            <w:kern w:val="2"/>
            <w:u w:val="single"/>
            <w14:ligatures w14:val="standardContextual"/>
          </w:rPr>
          <w:t>(c)</w:t>
        </w:r>
        <w:r w:rsidRPr="00993B0B">
          <w:rPr>
            <w:rFonts w:ascii="Times New Roman" w:hAnsi="Times New Roman" w:cs="Times New Roman"/>
            <w:color w:val="C00000"/>
            <w:kern w:val="2"/>
            <w:u w:val="single"/>
            <w14:ligatures w14:val="standardContextual"/>
          </w:rPr>
          <w:tab/>
        </w:r>
      </w:ins>
      <w:del w:id="594" w:author="Norman" w:date="2023-07-24T09:49:00Z">
        <w:r w:rsidR="00B959C6" w:rsidRPr="00993B0B" w:rsidDel="00993B0B">
          <w:rPr>
            <w:rFonts w:ascii="Times New Roman" w:hAnsi="Times New Roman" w:cs="Times New Roman"/>
          </w:rPr>
          <w:delText>not to exceed 2.5 cents per thousand gallons of water transported out of the District; or the equivalent of District’s tax rate per $100 valuation, per thousand gallons of water, whichever is greater.</w:delText>
        </w:r>
      </w:del>
    </w:p>
    <w:p w14:paraId="24E276E1" w14:textId="7B53C265" w:rsidR="00B959C6" w:rsidRDefault="00B959C6" w:rsidP="007A5636">
      <w:pPr>
        <w:keepLines/>
        <w:spacing w:after="160" w:line="259" w:lineRule="auto"/>
        <w:jc w:val="both"/>
        <w:rPr>
          <w:ins w:id="595" w:author="Norman" w:date="2023-07-24T09:54:00Z"/>
          <w:rFonts w:ascii="Times New Roman" w:hAnsi="Times New Roman" w:cs="Times New Roman"/>
        </w:rPr>
      </w:pPr>
      <w:r w:rsidRPr="00993B0B">
        <w:rPr>
          <w:rFonts w:ascii="Times New Roman" w:hAnsi="Times New Roman" w:cs="Times New Roman"/>
        </w:rPr>
        <w:t>The Board may annually review all fee rates during the annual budgetary process</w:t>
      </w:r>
      <w:ins w:id="596" w:author="Norman" w:date="2023-07-24T09:54:00Z">
        <w:r w:rsidR="00993B0B" w:rsidRPr="00993B0B">
          <w:rPr>
            <w:rFonts w:ascii="Times New Roman" w:hAnsi="Times New Roman" w:cs="Times New Roman"/>
          </w:rPr>
          <w:t xml:space="preserve"> and adopt an export fee after a public hearing</w:t>
        </w:r>
      </w:ins>
      <w:r w:rsidRPr="00993B0B">
        <w:rPr>
          <w:rFonts w:ascii="Times New Roman" w:hAnsi="Times New Roman" w:cs="Times New Roman"/>
        </w:rPr>
        <w:t>.</w:t>
      </w:r>
    </w:p>
    <w:p w14:paraId="2032A32C" w14:textId="16EEA4F2" w:rsidR="00993B0B" w:rsidRPr="00993B0B" w:rsidRDefault="00993B0B">
      <w:pPr>
        <w:widowControl/>
        <w:spacing w:after="152" w:line="267" w:lineRule="auto"/>
        <w:ind w:hanging="10"/>
        <w:jc w:val="both"/>
        <w:rPr>
          <w:ins w:id="597" w:author="Norman" w:date="2023-07-24T09:54:00Z"/>
          <w:rFonts w:ascii="Times New Roman" w:hAnsi="Times New Roman" w:cs="Times New Roman"/>
          <w:color w:val="000000"/>
          <w:kern w:val="2"/>
          <w:szCs w:val="22"/>
          <w14:ligatures w14:val="standardContextual"/>
        </w:rPr>
        <w:pPrChange w:id="598" w:author="Norman" w:date="2023-07-24T09:55:00Z">
          <w:pPr>
            <w:widowControl/>
            <w:spacing w:after="152" w:line="267" w:lineRule="auto"/>
            <w:ind w:left="182" w:hanging="10"/>
            <w:jc w:val="both"/>
          </w:pPr>
        </w:pPrChange>
      </w:pPr>
      <w:ins w:id="599" w:author="Norman" w:date="2023-07-24T09:54:00Z">
        <w:r w:rsidRPr="00993B0B">
          <w:rPr>
            <w:rFonts w:ascii="Times New Roman" w:hAnsi="Times New Roman" w:cs="Times New Roman"/>
            <w:color w:val="000000"/>
            <w:kern w:val="2"/>
            <w:szCs w:val="22"/>
            <w14:ligatures w14:val="standardContextual"/>
          </w:rPr>
          <w:t xml:space="preserve">(d) </w:t>
        </w:r>
      </w:ins>
      <w:ins w:id="600" w:author="Norman" w:date="2023-07-24T09:55:00Z">
        <w:r>
          <w:rPr>
            <w:rFonts w:ascii="Times New Roman" w:hAnsi="Times New Roman" w:cs="Times New Roman"/>
            <w:color w:val="000000"/>
            <w:kern w:val="2"/>
            <w:szCs w:val="22"/>
            <w14:ligatures w14:val="standardContextual"/>
          </w:rPr>
          <w:tab/>
        </w:r>
      </w:ins>
      <w:ins w:id="601" w:author="Norman" w:date="2023-07-24T09:54:00Z">
        <w:r w:rsidRPr="00993B0B">
          <w:rPr>
            <w:rFonts w:ascii="Times New Roman" w:hAnsi="Times New Roman" w:cs="Times New Roman"/>
            <w:color w:val="000000"/>
            <w:kern w:val="2"/>
            <w:szCs w:val="22"/>
            <w14:ligatures w14:val="standardContextual"/>
          </w:rPr>
          <w:t xml:space="preserve">The District may use funds obtained from administrative, production, or </w:t>
        </w:r>
      </w:ins>
      <w:ins w:id="602" w:author="Norman" w:date="2023-07-24T09:58:00Z">
        <w:r w:rsidR="00360C2F">
          <w:rPr>
            <w:rFonts w:ascii="Times New Roman" w:hAnsi="Times New Roman" w:cs="Times New Roman"/>
            <w:color w:val="000000"/>
            <w:kern w:val="2"/>
            <w:szCs w:val="22"/>
            <w14:ligatures w14:val="standardContextual"/>
          </w:rPr>
          <w:t>transport/</w:t>
        </w:r>
      </w:ins>
      <w:ins w:id="603" w:author="Norman" w:date="2023-07-24T09:54:00Z">
        <w:r w:rsidRPr="00993B0B">
          <w:rPr>
            <w:rFonts w:ascii="Times New Roman" w:hAnsi="Times New Roman" w:cs="Times New Roman"/>
            <w:color w:val="000000"/>
            <w:kern w:val="2"/>
            <w:szCs w:val="22"/>
            <w14:ligatures w14:val="standardContextual"/>
          </w:rPr>
          <w:t xml:space="preserve">export fees </w:t>
        </w:r>
        <w:r w:rsidRPr="00993B0B">
          <w:rPr>
            <w:rFonts w:ascii="Times New Roman" w:hAnsi="Times New Roman" w:cs="Times New Roman"/>
            <w:color w:val="000000"/>
            <w:kern w:val="2"/>
            <w14:ligatures w14:val="standardContextual"/>
          </w:rPr>
          <w:t xml:space="preserve">to pay the cost of operating the District, including for any purpose consistent with the District's approved management plan, including, without limitation, making grants, loans, or contractual payments to achieve, facilitate, or expedite reductions in groundwater pumping or the development or distribution of alternative water supplies </w:t>
        </w:r>
        <w:r w:rsidRPr="00993B0B">
          <w:rPr>
            <w:rFonts w:ascii="Times New Roman" w:hAnsi="Times New Roman" w:cs="Times New Roman"/>
            <w:kern w:val="2"/>
            <w:u w:val="single"/>
            <w14:ligatures w14:val="standardContextual"/>
          </w:rPr>
          <w:t>or to maintain the operability of wells significantly affected by groundwater development to allow for the highest practicable level of groundwater production while achieving the desired future conditions established under Section 36.108</w:t>
        </w:r>
        <w:r w:rsidRPr="00993B0B">
          <w:rPr>
            <w:rFonts w:ascii="Times New Roman" w:hAnsi="Times New Roman" w:cs="Times New Roman"/>
            <w:color w:val="000000"/>
            <w:kern w:val="2"/>
            <w14:ligatures w14:val="standardContextual"/>
          </w:rPr>
          <w:t>.</w:t>
        </w:r>
      </w:ins>
    </w:p>
    <w:p w14:paraId="64140F45" w14:textId="125E0A7B" w:rsidR="00993B0B" w:rsidRPr="00993B0B" w:rsidDel="00993B0B" w:rsidRDefault="00993B0B" w:rsidP="007A5636">
      <w:pPr>
        <w:keepLines/>
        <w:spacing w:after="160" w:line="259" w:lineRule="auto"/>
        <w:jc w:val="both"/>
        <w:rPr>
          <w:del w:id="604" w:author="Norman" w:date="2023-07-24T09:55:00Z"/>
          <w:rFonts w:ascii="Times New Roman" w:hAnsi="Times New Roman" w:cs="Times New Roman"/>
        </w:rPr>
      </w:pPr>
    </w:p>
    <w:p w14:paraId="1EF75AE6" w14:textId="686DAE83" w:rsidR="00B959C6" w:rsidRPr="003F5DB8" w:rsidDel="00993B0B" w:rsidRDefault="00B959C6" w:rsidP="007A5636">
      <w:pPr>
        <w:pStyle w:val="Title"/>
        <w:spacing w:after="160" w:line="259" w:lineRule="auto"/>
        <w:rPr>
          <w:del w:id="605" w:author="Norman" w:date="2023-07-24T09:55:00Z"/>
          <w:rFonts w:ascii="Times New Roman" w:hAnsi="Times New Roman"/>
          <w:sz w:val="24"/>
          <w:szCs w:val="24"/>
        </w:rPr>
      </w:pPr>
      <w:bookmarkStart w:id="606" w:name="_Toc248911381"/>
    </w:p>
    <w:p w14:paraId="1266F622" w14:textId="77777777" w:rsidR="00B959C6" w:rsidRPr="00021872" w:rsidRDefault="00B959C6" w:rsidP="007A5636">
      <w:pPr>
        <w:pStyle w:val="RuleStyle"/>
        <w:spacing w:after="160" w:line="259" w:lineRule="auto"/>
        <w:rPr>
          <w:rFonts w:ascii="Times New Roman" w:hAnsi="Times New Roman"/>
        </w:rPr>
      </w:pPr>
      <w:bookmarkStart w:id="607" w:name="_Toc248911385"/>
      <w:bookmarkStart w:id="608" w:name="_Toc255285604"/>
      <w:bookmarkStart w:id="609" w:name="_Toc257376994"/>
      <w:bookmarkStart w:id="610" w:name="_Toc451865007"/>
      <w:bookmarkStart w:id="611" w:name="_Toc522623913"/>
      <w:bookmarkStart w:id="612" w:name="_Toc536515803"/>
      <w:bookmarkEnd w:id="606"/>
      <w:r w:rsidRPr="00021872">
        <w:rPr>
          <w:rFonts w:ascii="Times New Roman" w:hAnsi="Times New Roman"/>
        </w:rPr>
        <w:t>RULE 1</w:t>
      </w:r>
      <w:r w:rsidR="00E47F80" w:rsidRPr="00021872">
        <w:rPr>
          <w:rFonts w:ascii="Times New Roman" w:hAnsi="Times New Roman"/>
          <w:lang w:val="en-US"/>
        </w:rPr>
        <w:t>5</w:t>
      </w:r>
      <w:r w:rsidRPr="00021872">
        <w:rPr>
          <w:rFonts w:ascii="Times New Roman" w:hAnsi="Times New Roman"/>
        </w:rPr>
        <w:t xml:space="preserve"> -- FINAL ORDERS OF THE BOARD</w:t>
      </w:r>
      <w:bookmarkEnd w:id="607"/>
      <w:bookmarkEnd w:id="608"/>
      <w:bookmarkEnd w:id="609"/>
      <w:bookmarkEnd w:id="610"/>
      <w:bookmarkEnd w:id="611"/>
      <w:bookmarkEnd w:id="612"/>
    </w:p>
    <w:p w14:paraId="12FD4242" w14:textId="77777777" w:rsidR="00B959C6" w:rsidRPr="003F5DB8" w:rsidRDefault="00B959C6" w:rsidP="007A5636">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rPr>
          <w:rFonts w:ascii="Times New Roman" w:hAnsi="Times New Roman" w:cs="Times New Roman"/>
        </w:rPr>
        <w:sectPr w:rsidR="00B959C6" w:rsidRPr="003F5DB8">
          <w:endnotePr>
            <w:numFmt w:val="decimal"/>
          </w:endnotePr>
          <w:type w:val="continuous"/>
          <w:pgSz w:w="12240" w:h="15840"/>
          <w:pgMar w:top="720" w:right="1800" w:bottom="720" w:left="1800" w:header="720" w:footer="720" w:gutter="0"/>
          <w:cols w:space="720"/>
          <w:noEndnote/>
        </w:sectPr>
      </w:pPr>
    </w:p>
    <w:p w14:paraId="18E39188" w14:textId="77777777" w:rsidR="00D330A0" w:rsidRPr="007A5636" w:rsidRDefault="00B959C6" w:rsidP="007A5636">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jc w:val="both"/>
        <w:rPr>
          <w:rFonts w:ascii="Times New Roman" w:hAnsi="Times New Roman" w:cs="Times New Roman"/>
        </w:rPr>
      </w:pPr>
      <w:r w:rsidRPr="003F5DB8">
        <w:rPr>
          <w:rFonts w:ascii="Times New Roman" w:hAnsi="Times New Roman" w:cs="Times New Roman"/>
        </w:rPr>
        <w:t>The orders of the Board, in any non-contested application or proceeding, shall become the final order of the Board on the day it is entered by the Board. The orders of the Board, in any contested-case hearing, shall become the final order of the Board, if a motion for rehearing is not filed on time, upon the expiration of the period for filing a motion for rehearing, or if a motion for rehearing is filed on time, on the date specified in Rule 10.7.</w:t>
      </w:r>
    </w:p>
    <w:p w14:paraId="6D52C0AE" w14:textId="77777777" w:rsidR="009E716E" w:rsidRPr="007A5636" w:rsidRDefault="00D330A0" w:rsidP="007A5636">
      <w:pPr>
        <w:pStyle w:val="PlainText"/>
        <w:spacing w:after="160" w:line="259" w:lineRule="auto"/>
        <w:jc w:val="center"/>
        <w:outlineLvl w:val="1"/>
        <w:rPr>
          <w:rFonts w:ascii="Times New Roman" w:hAnsi="Times New Roman"/>
          <w:b/>
          <w:sz w:val="24"/>
          <w:szCs w:val="24"/>
          <w:lang w:val="en-US"/>
        </w:rPr>
      </w:pPr>
      <w:bookmarkStart w:id="613" w:name="_Toc536515804"/>
      <w:r w:rsidRPr="003F5DB8">
        <w:rPr>
          <w:rFonts w:ascii="Times New Roman" w:hAnsi="Times New Roman"/>
          <w:b/>
          <w:sz w:val="24"/>
          <w:szCs w:val="24"/>
          <w:lang w:val="en-US"/>
        </w:rPr>
        <w:t>D</w:t>
      </w:r>
      <w:r w:rsidR="004675F4" w:rsidRPr="003F5DB8">
        <w:rPr>
          <w:rFonts w:ascii="Times New Roman" w:hAnsi="Times New Roman"/>
          <w:b/>
          <w:sz w:val="24"/>
          <w:szCs w:val="24"/>
          <w:lang w:val="en-US"/>
        </w:rPr>
        <w:t>elegation of Authority</w:t>
      </w:r>
      <w:bookmarkEnd w:id="613"/>
    </w:p>
    <w:p w14:paraId="1AB6CED8" w14:textId="77777777" w:rsidR="007A5636" w:rsidRPr="007A5636" w:rsidRDefault="009E716E" w:rsidP="007A5636">
      <w:pPr>
        <w:pStyle w:val="PlainText"/>
        <w:spacing w:after="160" w:line="259" w:lineRule="auto"/>
        <w:jc w:val="both"/>
        <w:rPr>
          <w:rFonts w:ascii="Times New Roman" w:hAnsi="Times New Roman"/>
          <w:sz w:val="24"/>
          <w:szCs w:val="24"/>
        </w:rPr>
      </w:pPr>
      <w:r w:rsidRPr="003F5DB8">
        <w:rPr>
          <w:rFonts w:ascii="Times New Roman" w:hAnsi="Times New Roman"/>
          <w:sz w:val="24"/>
          <w:szCs w:val="24"/>
        </w:rPr>
        <w:t xml:space="preserve">The Board may delegate to the General Manager ministerial acts of the Board, actions on uncontested permit applications, and any financial transactions. The General Manager may delegate duties as may be necessary to effectively and expeditiously accomplish those duties, provided that no such delegation may ever relieve the General Manager from responsibilities under the District Act or Board orders. </w:t>
      </w:r>
    </w:p>
    <w:p w14:paraId="722A0337" w14:textId="77777777" w:rsidR="00B959C6" w:rsidRPr="003F5DB8" w:rsidRDefault="00B959C6" w:rsidP="007A5636">
      <w:pPr>
        <w:pStyle w:val="RuleStyle"/>
        <w:spacing w:after="160" w:line="259" w:lineRule="auto"/>
        <w:outlineLvl w:val="1"/>
        <w:rPr>
          <w:rFonts w:ascii="Times New Roman" w:hAnsi="Times New Roman"/>
          <w:lang w:val="en-US"/>
        </w:rPr>
      </w:pPr>
      <w:bookmarkStart w:id="614" w:name="_Toc248911386"/>
      <w:bookmarkStart w:id="615" w:name="_Toc255285605"/>
      <w:bookmarkStart w:id="616" w:name="_Toc257376546"/>
      <w:bookmarkStart w:id="617" w:name="_Toc257376995"/>
      <w:bookmarkStart w:id="618" w:name="_Toc257377823"/>
      <w:bookmarkStart w:id="619" w:name="_Toc451865008"/>
      <w:bookmarkStart w:id="620" w:name="_Toc522623914"/>
      <w:bookmarkStart w:id="621" w:name="_Toc536515805"/>
      <w:r w:rsidRPr="003F5DB8">
        <w:rPr>
          <w:rFonts w:ascii="Times New Roman" w:hAnsi="Times New Roman"/>
        </w:rPr>
        <w:t>R</w:t>
      </w:r>
      <w:bookmarkEnd w:id="614"/>
      <w:bookmarkEnd w:id="615"/>
      <w:bookmarkEnd w:id="616"/>
      <w:bookmarkEnd w:id="617"/>
      <w:bookmarkEnd w:id="618"/>
      <w:r w:rsidR="004675F4" w:rsidRPr="003F5DB8">
        <w:rPr>
          <w:rFonts w:ascii="Times New Roman" w:hAnsi="Times New Roman"/>
          <w:lang w:val="en-US"/>
        </w:rPr>
        <w:t>epeal of Prior Regulations</w:t>
      </w:r>
      <w:bookmarkEnd w:id="619"/>
      <w:bookmarkEnd w:id="620"/>
      <w:bookmarkEnd w:id="621"/>
    </w:p>
    <w:p w14:paraId="50CA5183" w14:textId="77777777" w:rsidR="007A5636" w:rsidRPr="003F5DB8" w:rsidRDefault="00B959C6" w:rsidP="007A5636">
      <w:pPr>
        <w:spacing w:after="160" w:line="259" w:lineRule="auto"/>
        <w:jc w:val="both"/>
        <w:rPr>
          <w:rFonts w:ascii="Times New Roman" w:hAnsi="Times New Roman" w:cs="Times New Roman"/>
        </w:rPr>
      </w:pPr>
      <w:r w:rsidRPr="003F5DB8">
        <w:rPr>
          <w:rFonts w:ascii="Times New Roman" w:hAnsi="Times New Roman" w:cs="Times New Roman"/>
        </w:rPr>
        <w:t xml:space="preserve">All of the previous rules and regulations of the </w:t>
      </w:r>
      <w:proofErr w:type="gramStart"/>
      <w:r w:rsidRPr="003F5DB8">
        <w:rPr>
          <w:rFonts w:ascii="Times New Roman" w:hAnsi="Times New Roman" w:cs="Times New Roman"/>
        </w:rPr>
        <w:t>District</w:t>
      </w:r>
      <w:proofErr w:type="gramEnd"/>
      <w:r w:rsidRPr="003F5DB8">
        <w:rPr>
          <w:rFonts w:ascii="Times New Roman" w:hAnsi="Times New Roman" w:cs="Times New Roman"/>
        </w:rPr>
        <w:t xml:space="preserve"> have been revised and amended; and except as they are herein republished, they are repealed.  Any previous rule or regulation which conflicts with, or is contrary to, these rules is hereby repealed.</w:t>
      </w:r>
    </w:p>
    <w:p w14:paraId="7CA5E43B" w14:textId="77777777" w:rsidR="004675F4" w:rsidRPr="003F5DB8" w:rsidRDefault="004675F4" w:rsidP="007A5636">
      <w:pPr>
        <w:pStyle w:val="RuleStyle"/>
        <w:spacing w:after="160" w:line="259" w:lineRule="auto"/>
        <w:outlineLvl w:val="1"/>
        <w:rPr>
          <w:rFonts w:ascii="Times New Roman" w:hAnsi="Times New Roman"/>
          <w:lang w:val="en-US"/>
        </w:rPr>
      </w:pPr>
      <w:bookmarkStart w:id="622" w:name="_Toc451865009"/>
      <w:bookmarkStart w:id="623" w:name="_Toc522623915"/>
      <w:bookmarkStart w:id="624" w:name="_Toc536515806"/>
      <w:r w:rsidRPr="003F5DB8">
        <w:rPr>
          <w:rFonts w:ascii="Times New Roman" w:hAnsi="Times New Roman"/>
          <w:lang w:val="en-US"/>
        </w:rPr>
        <w:t>Validity of Well Sites and Permits</w:t>
      </w:r>
      <w:bookmarkEnd w:id="622"/>
      <w:bookmarkEnd w:id="623"/>
      <w:bookmarkEnd w:id="624"/>
    </w:p>
    <w:p w14:paraId="03319CE1" w14:textId="77777777" w:rsidR="00B959C6" w:rsidRPr="003F5DB8" w:rsidRDefault="00B959C6" w:rsidP="007A5636">
      <w:pPr>
        <w:pStyle w:val="BodyText3"/>
        <w:keepNext w:val="0"/>
        <w:keepLines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60" w:line="259" w:lineRule="auto"/>
        <w:rPr>
          <w:rFonts w:ascii="Times New Roman" w:hAnsi="Times New Roman"/>
          <w:sz w:val="24"/>
          <w:szCs w:val="24"/>
        </w:rPr>
      </w:pPr>
      <w:r w:rsidRPr="003F5DB8">
        <w:rPr>
          <w:rFonts w:ascii="Times New Roman" w:hAnsi="Times New Roman"/>
          <w:sz w:val="24"/>
          <w:szCs w:val="24"/>
        </w:rPr>
        <w:t>All well drilling sites or permits authorized by the District prior to amendment of these rules remain valid and in effect according to the terms of the permit.  However, these permits continue to be subject to the rules of the District, as amended; the District Management Plan, as amended; and to the continuing right of the District to supervise and regulate the depletion of the aquifer within the District’s boundaries as authorized by Chapter 36, Texas Water Code, as amended.</w:t>
      </w:r>
    </w:p>
    <w:p w14:paraId="215C1784" w14:textId="42993522" w:rsidR="00B959C6" w:rsidDel="003A4AFA" w:rsidRDefault="00B959C6" w:rsidP="007A5636">
      <w:pPr>
        <w:pStyle w:val="BodyText3"/>
        <w:keepNext w:val="0"/>
        <w:keepLines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60" w:line="259" w:lineRule="auto"/>
        <w:rPr>
          <w:del w:id="625" w:author="Norman" w:date="2023-07-24T09:56:00Z"/>
          <w:rFonts w:ascii="Times New Roman" w:hAnsi="Times New Roman"/>
          <w:sz w:val="24"/>
          <w:szCs w:val="24"/>
        </w:rPr>
      </w:pPr>
    </w:p>
    <w:p w14:paraId="64FEEA23" w14:textId="0C3240B1" w:rsidR="007A5636" w:rsidRPr="003F5DB8" w:rsidDel="003A4AFA" w:rsidRDefault="007A5636" w:rsidP="007A5636">
      <w:pPr>
        <w:pStyle w:val="BodyText3"/>
        <w:keepNext w:val="0"/>
        <w:keepLines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60" w:line="259" w:lineRule="auto"/>
        <w:rPr>
          <w:del w:id="626" w:author="Norman" w:date="2023-07-24T09:56:00Z"/>
          <w:rFonts w:ascii="Times New Roman" w:hAnsi="Times New Roman"/>
          <w:sz w:val="24"/>
          <w:szCs w:val="24"/>
        </w:rPr>
      </w:pPr>
    </w:p>
    <w:p w14:paraId="226920A0" w14:textId="77777777" w:rsidR="00B959C6" w:rsidRPr="003F5DB8" w:rsidRDefault="00B959C6" w:rsidP="007A5636">
      <w:pPr>
        <w:pStyle w:val="RuleStyle"/>
        <w:spacing w:after="160" w:line="259" w:lineRule="auto"/>
        <w:outlineLvl w:val="1"/>
        <w:rPr>
          <w:rFonts w:ascii="Times New Roman" w:hAnsi="Times New Roman"/>
          <w:lang w:val="en-US"/>
        </w:rPr>
      </w:pPr>
      <w:bookmarkStart w:id="627" w:name="_Toc248911388"/>
      <w:bookmarkStart w:id="628" w:name="_Toc255285607"/>
      <w:bookmarkStart w:id="629" w:name="_Toc257376548"/>
      <w:bookmarkStart w:id="630" w:name="_Toc257376997"/>
      <w:bookmarkStart w:id="631" w:name="_Toc257377825"/>
      <w:bookmarkStart w:id="632" w:name="_Toc451865010"/>
      <w:bookmarkStart w:id="633" w:name="_Toc522623916"/>
      <w:bookmarkStart w:id="634" w:name="_Toc536515807"/>
      <w:r w:rsidRPr="003F5DB8">
        <w:rPr>
          <w:rFonts w:ascii="Times New Roman" w:hAnsi="Times New Roman"/>
        </w:rPr>
        <w:t>S</w:t>
      </w:r>
      <w:bookmarkEnd w:id="627"/>
      <w:bookmarkEnd w:id="628"/>
      <w:bookmarkEnd w:id="629"/>
      <w:bookmarkEnd w:id="630"/>
      <w:bookmarkEnd w:id="631"/>
      <w:r w:rsidR="004675F4" w:rsidRPr="003F5DB8">
        <w:rPr>
          <w:rFonts w:ascii="Times New Roman" w:hAnsi="Times New Roman"/>
          <w:lang w:val="en-US"/>
        </w:rPr>
        <w:t>avings Clause</w:t>
      </w:r>
      <w:bookmarkEnd w:id="632"/>
      <w:bookmarkEnd w:id="633"/>
      <w:bookmarkEnd w:id="634"/>
    </w:p>
    <w:p w14:paraId="361560C9" w14:textId="77777777" w:rsidR="00B959C6" w:rsidRPr="003F5DB8" w:rsidDel="003A4AFA" w:rsidRDefault="00B959C6" w:rsidP="007A5636">
      <w:pPr>
        <w:spacing w:after="160" w:line="259" w:lineRule="auto"/>
        <w:jc w:val="both"/>
        <w:rPr>
          <w:del w:id="635" w:author="Norman" w:date="2023-07-24T09:56:00Z"/>
          <w:rFonts w:ascii="Times New Roman" w:hAnsi="Times New Roman" w:cs="Times New Roman"/>
        </w:rPr>
      </w:pPr>
      <w:r w:rsidRPr="003F5DB8">
        <w:rPr>
          <w:rFonts w:ascii="Times New Roman" w:hAnsi="Times New Roman" w:cs="Times New Roman"/>
        </w:rPr>
        <w:t>If any section, sentence, paragraph, clause, or part of these rules and regulations should be held or declared invalid for any reason, by the final judgment of the courts of this state or of the United States, such decision or holding shall not affect the validity of the remaining portions of these rules; and the Board does hereby declare that it would have adopted and promulgated such remaining portions of such rules, irrespective of the fact that any other sentence, section, paragraph, clause, or part thereof may be declared invalid.</w:t>
      </w:r>
    </w:p>
    <w:p w14:paraId="6D2EBD82" w14:textId="77777777" w:rsidR="007A5636" w:rsidRDefault="007A5636">
      <w:pPr>
        <w:spacing w:after="160" w:line="259" w:lineRule="auto"/>
        <w:jc w:val="both"/>
        <w:rPr>
          <w:rFonts w:eastAsia="Calibri"/>
        </w:rPr>
        <w:pPrChange w:id="636" w:author="Norman" w:date="2023-07-24T09:56:00Z">
          <w:pPr>
            <w:pStyle w:val="Heading2"/>
            <w:spacing w:after="160" w:line="259" w:lineRule="auto"/>
            <w:jc w:val="center"/>
          </w:pPr>
        </w:pPrChange>
      </w:pPr>
      <w:bookmarkStart w:id="637" w:name="_Toc248910994"/>
      <w:bookmarkStart w:id="638" w:name="_Toc248911389"/>
      <w:bookmarkStart w:id="639" w:name="_Toc257376549"/>
      <w:bookmarkStart w:id="640" w:name="_Toc257376998"/>
      <w:bookmarkStart w:id="641" w:name="_Toc522623917"/>
    </w:p>
    <w:p w14:paraId="352910CC" w14:textId="77777777" w:rsidR="00B959C6" w:rsidRPr="00B856BD" w:rsidRDefault="00B959C6" w:rsidP="007A5636">
      <w:pPr>
        <w:pStyle w:val="Heading2"/>
        <w:spacing w:after="160" w:line="259" w:lineRule="auto"/>
        <w:jc w:val="center"/>
        <w:rPr>
          <w:rFonts w:ascii="Times New Roman" w:hAnsi="Times New Roman"/>
          <w:i w:val="0"/>
          <w:sz w:val="24"/>
        </w:rPr>
      </w:pPr>
      <w:bookmarkStart w:id="642" w:name="_Toc536515808"/>
      <w:r w:rsidRPr="00B856BD">
        <w:rPr>
          <w:rFonts w:ascii="Times New Roman" w:hAnsi="Times New Roman"/>
          <w:bCs w:val="0"/>
          <w:i w:val="0"/>
          <w:sz w:val="24"/>
        </w:rPr>
        <w:t>Attest</w:t>
      </w:r>
      <w:bookmarkEnd w:id="637"/>
      <w:bookmarkEnd w:id="638"/>
      <w:bookmarkEnd w:id="639"/>
      <w:bookmarkEnd w:id="640"/>
      <w:bookmarkEnd w:id="641"/>
      <w:bookmarkEnd w:id="642"/>
    </w:p>
    <w:p w14:paraId="03764398" w14:textId="77777777" w:rsidR="00B959C6" w:rsidRPr="003F5DB8" w:rsidRDefault="00B959C6" w:rsidP="00111A07">
      <w:pPr>
        <w:tabs>
          <w:tab w:val="left" w:pos="0"/>
          <w:tab w:val="left" w:pos="720"/>
          <w:tab w:val="left" w:pos="1584"/>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rPr>
      </w:pPr>
    </w:p>
    <w:p w14:paraId="6B0BDDC1" w14:textId="4E806E42" w:rsidR="00D330A0" w:rsidRPr="003F5DB8" w:rsidDel="003A4AFA" w:rsidRDefault="00D330A0" w:rsidP="00111A07">
      <w:pPr>
        <w:tabs>
          <w:tab w:val="left" w:pos="0"/>
          <w:tab w:val="left" w:pos="720"/>
          <w:tab w:val="left" w:pos="1584"/>
          <w:tab w:val="left" w:pos="2160"/>
          <w:tab w:val="left" w:pos="2880"/>
          <w:tab w:val="left" w:pos="3600"/>
          <w:tab w:val="left" w:pos="4320"/>
          <w:tab w:val="left" w:pos="5040"/>
          <w:tab w:val="left" w:pos="5760"/>
          <w:tab w:val="left" w:pos="6480"/>
          <w:tab w:val="left" w:pos="7200"/>
          <w:tab w:val="left" w:pos="7920"/>
        </w:tabs>
        <w:jc w:val="both"/>
        <w:rPr>
          <w:del w:id="643" w:author="Norman" w:date="2023-07-24T09:56:00Z"/>
          <w:rFonts w:ascii="Times New Roman" w:hAnsi="Times New Roman" w:cs="Times New Roman"/>
        </w:rPr>
      </w:pPr>
    </w:p>
    <w:p w14:paraId="41473684" w14:textId="77777777" w:rsidR="00D330A0" w:rsidRPr="003F5DB8" w:rsidRDefault="00D330A0" w:rsidP="00111A07">
      <w:pPr>
        <w:tabs>
          <w:tab w:val="left" w:pos="0"/>
          <w:tab w:val="left" w:pos="720"/>
          <w:tab w:val="left" w:pos="1584"/>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rPr>
      </w:pPr>
    </w:p>
    <w:p w14:paraId="6403341A" w14:textId="77777777" w:rsidR="00D330A0" w:rsidRPr="003F5DB8" w:rsidRDefault="00D330A0" w:rsidP="00111A07">
      <w:pPr>
        <w:tabs>
          <w:tab w:val="left" w:pos="0"/>
          <w:tab w:val="left" w:pos="720"/>
          <w:tab w:val="left" w:pos="1584"/>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rPr>
      </w:pPr>
    </w:p>
    <w:p w14:paraId="69F2B497" w14:textId="77777777" w:rsidR="00D330A0" w:rsidRPr="003F5DB8" w:rsidRDefault="00D330A0" w:rsidP="00111A07">
      <w:pPr>
        <w:tabs>
          <w:tab w:val="left" w:pos="0"/>
          <w:tab w:val="left" w:pos="720"/>
          <w:tab w:val="left" w:pos="1584"/>
          <w:tab w:val="left" w:pos="2160"/>
          <w:tab w:val="left" w:pos="2880"/>
          <w:tab w:val="left" w:pos="3600"/>
          <w:tab w:val="left" w:pos="4320"/>
          <w:tab w:val="left" w:pos="5040"/>
          <w:tab w:val="left" w:pos="5760"/>
          <w:tab w:val="left" w:pos="6480"/>
          <w:tab w:val="left" w:pos="7200"/>
          <w:tab w:val="left" w:pos="7920"/>
        </w:tabs>
        <w:ind w:left="5760" w:hanging="5760"/>
        <w:jc w:val="both"/>
        <w:rPr>
          <w:rFonts w:ascii="Times New Roman" w:hAnsi="Times New Roman" w:cs="Times New Roman"/>
        </w:rPr>
      </w:pPr>
      <w:r w:rsidRPr="003F5DB8">
        <w:rPr>
          <w:rFonts w:ascii="Times New Roman" w:hAnsi="Times New Roman" w:cs="Times New Roman"/>
        </w:rPr>
        <w:t>_____________________</w:t>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t>__________________</w:t>
      </w:r>
    </w:p>
    <w:p w14:paraId="1F06FB52" w14:textId="77777777" w:rsidR="00D330A0" w:rsidRPr="003F5DB8" w:rsidRDefault="00D330A0" w:rsidP="00111A07">
      <w:pPr>
        <w:tabs>
          <w:tab w:val="left" w:pos="0"/>
          <w:tab w:val="left" w:pos="720"/>
          <w:tab w:val="left" w:pos="1584"/>
          <w:tab w:val="left" w:pos="2160"/>
          <w:tab w:val="left" w:pos="2880"/>
          <w:tab w:val="left" w:pos="3600"/>
          <w:tab w:val="left" w:pos="4320"/>
          <w:tab w:val="left" w:pos="5040"/>
          <w:tab w:val="left" w:pos="5760"/>
          <w:tab w:val="left" w:pos="6480"/>
          <w:tab w:val="left" w:pos="7200"/>
          <w:tab w:val="left" w:pos="7920"/>
        </w:tabs>
        <w:ind w:left="5760" w:hanging="5760"/>
        <w:jc w:val="both"/>
        <w:rPr>
          <w:rFonts w:ascii="Times New Roman" w:hAnsi="Times New Roman" w:cs="Times New Roman"/>
        </w:rPr>
      </w:pPr>
    </w:p>
    <w:p w14:paraId="69E432EE" w14:textId="0C0BFD70" w:rsidR="00B959C6" w:rsidRPr="003F5DB8" w:rsidRDefault="000B53A7" w:rsidP="00111A07">
      <w:pPr>
        <w:tabs>
          <w:tab w:val="left" w:pos="0"/>
          <w:tab w:val="left" w:pos="720"/>
          <w:tab w:val="left" w:pos="1584"/>
          <w:tab w:val="left" w:pos="2160"/>
          <w:tab w:val="left" w:pos="2880"/>
          <w:tab w:val="left" w:pos="3600"/>
          <w:tab w:val="left" w:pos="4320"/>
          <w:tab w:val="left" w:pos="5040"/>
          <w:tab w:val="left" w:pos="5760"/>
          <w:tab w:val="left" w:pos="6480"/>
          <w:tab w:val="left" w:pos="7200"/>
          <w:tab w:val="left" w:pos="7920"/>
        </w:tabs>
        <w:ind w:left="5760" w:hanging="5760"/>
        <w:jc w:val="both"/>
        <w:rPr>
          <w:rFonts w:ascii="Times New Roman" w:hAnsi="Times New Roman" w:cs="Times New Roman"/>
        </w:rPr>
      </w:pPr>
      <w:r>
        <w:rPr>
          <w:rFonts w:ascii="Times New Roman" w:hAnsi="Times New Roman" w:cs="Times New Roman"/>
        </w:rPr>
        <w:t>Jim Thompson</w:t>
      </w:r>
      <w:r w:rsidR="00B959C6" w:rsidRPr="003F5DB8">
        <w:rPr>
          <w:rFonts w:ascii="Times New Roman" w:hAnsi="Times New Roman" w:cs="Times New Roman"/>
        </w:rPr>
        <w:tab/>
      </w:r>
      <w:r w:rsidR="00B959C6" w:rsidRPr="003F5DB8">
        <w:rPr>
          <w:rFonts w:ascii="Times New Roman" w:hAnsi="Times New Roman" w:cs="Times New Roman"/>
        </w:rPr>
        <w:tab/>
      </w:r>
      <w:r w:rsidR="00B959C6" w:rsidRPr="003F5DB8">
        <w:rPr>
          <w:rFonts w:ascii="Times New Roman" w:hAnsi="Times New Roman" w:cs="Times New Roman"/>
        </w:rPr>
        <w:tab/>
      </w:r>
      <w:r w:rsidR="00B959C6" w:rsidRPr="003F5DB8">
        <w:rPr>
          <w:rFonts w:ascii="Times New Roman" w:hAnsi="Times New Roman" w:cs="Times New Roman"/>
        </w:rPr>
        <w:tab/>
      </w:r>
      <w:r w:rsidR="00B959C6" w:rsidRPr="003F5DB8">
        <w:rPr>
          <w:rFonts w:ascii="Times New Roman" w:hAnsi="Times New Roman" w:cs="Times New Roman"/>
        </w:rPr>
        <w:tab/>
        <w:t xml:space="preserve"> </w:t>
      </w:r>
      <w:r w:rsidR="00B959C6" w:rsidRPr="003F5DB8">
        <w:rPr>
          <w:rFonts w:ascii="Times New Roman" w:hAnsi="Times New Roman" w:cs="Times New Roman"/>
        </w:rPr>
        <w:tab/>
      </w:r>
      <w:r w:rsidR="00B91F9E" w:rsidRPr="003F5DB8">
        <w:rPr>
          <w:rFonts w:ascii="Times New Roman" w:hAnsi="Times New Roman" w:cs="Times New Roman"/>
        </w:rPr>
        <w:tab/>
      </w:r>
      <w:r>
        <w:rPr>
          <w:rFonts w:ascii="Times New Roman" w:hAnsi="Times New Roman" w:cs="Times New Roman"/>
        </w:rPr>
        <w:t xml:space="preserve">            David Hodges</w:t>
      </w:r>
    </w:p>
    <w:p w14:paraId="7282D2DD" w14:textId="77777777" w:rsidR="00B959C6" w:rsidRPr="003F5DB8" w:rsidRDefault="00B959C6" w:rsidP="00111A07">
      <w:pPr>
        <w:tabs>
          <w:tab w:val="left" w:pos="0"/>
          <w:tab w:val="left" w:pos="720"/>
          <w:tab w:val="left" w:pos="1584"/>
          <w:tab w:val="left" w:pos="2160"/>
          <w:tab w:val="left" w:pos="2880"/>
          <w:tab w:val="left" w:pos="3600"/>
          <w:tab w:val="left" w:pos="4320"/>
          <w:tab w:val="left" w:pos="5040"/>
          <w:tab w:val="left" w:pos="5760"/>
          <w:tab w:val="left" w:pos="6480"/>
          <w:tab w:val="left" w:pos="7200"/>
          <w:tab w:val="left" w:pos="7920"/>
        </w:tabs>
        <w:ind w:left="6480" w:hanging="6480"/>
        <w:jc w:val="both"/>
        <w:rPr>
          <w:rFonts w:ascii="Times New Roman" w:hAnsi="Times New Roman" w:cs="Times New Roman"/>
        </w:rPr>
      </w:pPr>
      <w:r w:rsidRPr="003F5DB8">
        <w:rPr>
          <w:rFonts w:ascii="Times New Roman" w:hAnsi="Times New Roman" w:cs="Times New Roman"/>
        </w:rPr>
        <w:t>President</w:t>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t>Secretary</w:t>
      </w:r>
    </w:p>
    <w:p w14:paraId="1FE05289" w14:textId="77777777" w:rsidR="00B959C6" w:rsidRPr="003F5DB8" w:rsidRDefault="00B959C6" w:rsidP="00111A07">
      <w:pPr>
        <w:tabs>
          <w:tab w:val="left" w:pos="0"/>
          <w:tab w:val="left" w:pos="720"/>
          <w:tab w:val="left" w:pos="1584"/>
          <w:tab w:val="left" w:pos="2160"/>
          <w:tab w:val="left" w:pos="2880"/>
          <w:tab w:val="left" w:pos="3600"/>
          <w:tab w:val="left" w:pos="4320"/>
          <w:tab w:val="left" w:pos="5040"/>
          <w:tab w:val="left" w:pos="5760"/>
          <w:tab w:val="left" w:pos="6480"/>
          <w:tab w:val="left" w:pos="7200"/>
          <w:tab w:val="left" w:pos="7920"/>
        </w:tabs>
        <w:ind w:left="6480" w:hanging="6480"/>
        <w:jc w:val="both"/>
        <w:rPr>
          <w:rFonts w:ascii="Times New Roman" w:hAnsi="Times New Roman" w:cs="Times New Roman"/>
        </w:rPr>
      </w:pPr>
      <w:r w:rsidRPr="003F5DB8">
        <w:rPr>
          <w:rFonts w:ascii="Times New Roman" w:hAnsi="Times New Roman" w:cs="Times New Roman"/>
        </w:rPr>
        <w:t>Board of Directors</w:t>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r>
      <w:r w:rsidRPr="003F5DB8">
        <w:rPr>
          <w:rFonts w:ascii="Times New Roman" w:hAnsi="Times New Roman" w:cs="Times New Roman"/>
        </w:rPr>
        <w:tab/>
        <w:t>Board of Directors</w:t>
      </w:r>
    </w:p>
    <w:p w14:paraId="7BCB1B1F" w14:textId="77777777" w:rsidR="005B4200" w:rsidRPr="003F5DB8" w:rsidRDefault="005B4200">
      <w:pPr>
        <w:tabs>
          <w:tab w:val="left" w:pos="0"/>
          <w:tab w:val="left" w:pos="720"/>
          <w:tab w:val="left" w:pos="1584"/>
          <w:tab w:val="left" w:pos="2160"/>
          <w:tab w:val="left" w:pos="2880"/>
          <w:tab w:val="left" w:pos="3600"/>
          <w:tab w:val="left" w:pos="4320"/>
          <w:tab w:val="left" w:pos="5040"/>
          <w:tab w:val="left" w:pos="5760"/>
          <w:tab w:val="left" w:pos="6480"/>
          <w:tab w:val="left" w:pos="7200"/>
          <w:tab w:val="left" w:pos="7920"/>
        </w:tabs>
        <w:ind w:left="6480" w:hanging="6480"/>
        <w:jc w:val="both"/>
        <w:rPr>
          <w:rFonts w:ascii="Times New Roman" w:hAnsi="Times New Roman" w:cs="Times New Roman"/>
        </w:rPr>
      </w:pPr>
    </w:p>
    <w:sectPr w:rsidR="005B4200" w:rsidRPr="003F5DB8" w:rsidSect="00375890">
      <w:endnotePr>
        <w:numFmt w:val="decimal"/>
      </w:endnotePr>
      <w:type w:val="continuous"/>
      <w:pgSz w:w="12240" w:h="15840"/>
      <w:pgMar w:top="720" w:right="1800" w:bottom="720" w:left="1800" w:header="720" w:footer="72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F31A1" w14:textId="77777777" w:rsidR="00A479FE" w:rsidRDefault="00A479FE">
      <w:r>
        <w:separator/>
      </w:r>
    </w:p>
  </w:endnote>
  <w:endnote w:type="continuationSeparator" w:id="0">
    <w:p w14:paraId="320AEF5E" w14:textId="77777777" w:rsidR="00A479FE" w:rsidRDefault="00A47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DE5E3" w14:textId="4E58DC42" w:rsidR="00596478" w:rsidRDefault="00596478" w:rsidP="00003687">
    <w:pPr>
      <w:pStyle w:val="Footer"/>
    </w:pPr>
  </w:p>
  <w:p w14:paraId="7BDCC400" w14:textId="77777777" w:rsidR="00003687" w:rsidRPr="005B0E9E" w:rsidRDefault="00003687" w:rsidP="00003687">
    <w:pPr>
      <w:pStyle w:val="Footer"/>
    </w:pPr>
  </w:p>
  <w:p w14:paraId="6D28D395" w14:textId="77777777" w:rsidR="00596478" w:rsidRDefault="005964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8E1C9" w14:textId="77777777" w:rsidR="00003687" w:rsidRPr="00003687" w:rsidRDefault="00003687" w:rsidP="00003687">
    <w:pPr>
      <w:pStyle w:val="Header"/>
      <w:rPr>
        <w:caps/>
        <w:sz w:val="18"/>
      </w:rPr>
    </w:pPr>
  </w:p>
  <w:tbl>
    <w:tblPr>
      <w:tblW w:w="5000" w:type="pct"/>
      <w:jc w:val="center"/>
      <w:tblCellMar>
        <w:top w:w="144" w:type="dxa"/>
        <w:left w:w="115" w:type="dxa"/>
        <w:bottom w:w="144" w:type="dxa"/>
        <w:right w:w="115" w:type="dxa"/>
      </w:tblCellMar>
      <w:tblLook w:val="04A0" w:firstRow="1" w:lastRow="0" w:firstColumn="1" w:lastColumn="0" w:noHBand="0" w:noVBand="1"/>
    </w:tblPr>
    <w:tblGrid>
      <w:gridCol w:w="8092"/>
      <w:gridCol w:w="1268"/>
    </w:tblGrid>
    <w:tr w:rsidR="00003687" w:rsidRPr="00003687" w14:paraId="4EBEEDB6" w14:textId="77777777" w:rsidTr="002D180E">
      <w:trPr>
        <w:trHeight w:hRule="exact" w:val="115"/>
        <w:jc w:val="center"/>
      </w:trPr>
      <w:tc>
        <w:tcPr>
          <w:tcW w:w="7470" w:type="dxa"/>
          <w:shd w:val="clear" w:color="auto" w:fill="5B9BD5" w:themeFill="accent1"/>
          <w:tcMar>
            <w:top w:w="0" w:type="dxa"/>
            <w:bottom w:w="0" w:type="dxa"/>
          </w:tcMar>
        </w:tcPr>
        <w:p w14:paraId="06BAA767" w14:textId="77777777" w:rsidR="00003687" w:rsidRDefault="00003687" w:rsidP="00003687">
          <w:pPr>
            <w:pStyle w:val="Header"/>
            <w:rPr>
              <w:caps/>
              <w:sz w:val="18"/>
            </w:rPr>
          </w:pPr>
        </w:p>
      </w:tc>
      <w:tc>
        <w:tcPr>
          <w:tcW w:w="1170" w:type="dxa"/>
          <w:shd w:val="clear" w:color="auto" w:fill="5B9BD5" w:themeFill="accent1"/>
          <w:tcMar>
            <w:top w:w="0" w:type="dxa"/>
            <w:bottom w:w="0" w:type="dxa"/>
          </w:tcMar>
        </w:tcPr>
        <w:p w14:paraId="41B4C38E" w14:textId="77777777" w:rsidR="00003687" w:rsidRDefault="00003687" w:rsidP="00003687">
          <w:pPr>
            <w:pStyle w:val="Header"/>
            <w:rPr>
              <w:caps/>
              <w:sz w:val="18"/>
            </w:rPr>
          </w:pPr>
        </w:p>
      </w:tc>
    </w:tr>
    <w:tr w:rsidR="00003687" w:rsidRPr="00003687" w14:paraId="183370BC" w14:textId="77777777" w:rsidTr="002D180E">
      <w:trPr>
        <w:jc w:val="center"/>
      </w:trPr>
      <w:sdt>
        <w:sdtPr>
          <w:rPr>
            <w:rFonts w:ascii="Times New Roman" w:hAnsi="Times New Roman"/>
            <w:caps/>
            <w:sz w:val="18"/>
          </w:rPr>
          <w:alias w:val="Author"/>
          <w:tag w:val=""/>
          <w:id w:val="-567644452"/>
          <w:placeholder>
            <w:docPart w:val="9065C317A5B744D6BCFD5EDD57594853"/>
          </w:placeholder>
          <w:dataBinding w:prefixMappings="xmlns:ns0='http://purl.org/dc/elements/1.1/' xmlns:ns1='http://schemas.openxmlformats.org/package/2006/metadata/core-properties' " w:xpath="/ns1:coreProperties[1]/ns0:creator[1]" w:storeItemID="{6C3C8BC8-F283-45AE-878A-BAB7291924A1}"/>
          <w:text/>
        </w:sdtPr>
        <w:sdtEndPr/>
        <w:sdtContent>
          <w:tc>
            <w:tcPr>
              <w:tcW w:w="7470" w:type="dxa"/>
              <w:shd w:val="clear" w:color="auto" w:fill="auto"/>
              <w:vAlign w:val="center"/>
            </w:tcPr>
            <w:p w14:paraId="0DB231C4" w14:textId="77777777" w:rsidR="00003687" w:rsidRPr="00003687" w:rsidRDefault="00003687" w:rsidP="00003687">
              <w:pPr>
                <w:pStyle w:val="Header"/>
                <w:rPr>
                  <w:rFonts w:ascii="Times New Roman" w:hAnsi="Times New Roman"/>
                  <w:caps/>
                  <w:sz w:val="18"/>
                </w:rPr>
              </w:pPr>
              <w:r w:rsidRPr="00003687">
                <w:rPr>
                  <w:rFonts w:ascii="Times New Roman" w:hAnsi="Times New Roman"/>
                  <w:caps/>
                  <w:sz w:val="18"/>
                </w:rPr>
                <w:t>Panhandle Groundwater Conservation District rules - 2021</w:t>
              </w:r>
            </w:p>
          </w:tc>
        </w:sdtContent>
      </w:sdt>
      <w:tc>
        <w:tcPr>
          <w:tcW w:w="1170" w:type="dxa"/>
          <w:shd w:val="clear" w:color="auto" w:fill="auto"/>
          <w:vAlign w:val="center"/>
        </w:tcPr>
        <w:p w14:paraId="082BED18" w14:textId="77777777" w:rsidR="00003687" w:rsidRPr="00003687" w:rsidRDefault="00003687" w:rsidP="00003687">
          <w:pPr>
            <w:pStyle w:val="Header"/>
            <w:rPr>
              <w:caps/>
              <w:sz w:val="18"/>
            </w:rPr>
          </w:pPr>
          <w:r w:rsidRPr="00003687">
            <w:rPr>
              <w:caps/>
              <w:sz w:val="18"/>
            </w:rPr>
            <w:fldChar w:fldCharType="begin"/>
          </w:r>
          <w:r w:rsidRPr="00003687">
            <w:rPr>
              <w:caps/>
              <w:sz w:val="18"/>
            </w:rPr>
            <w:instrText xml:space="preserve"> PAGE   \* MERGEFORMAT </w:instrText>
          </w:r>
          <w:r w:rsidRPr="00003687">
            <w:rPr>
              <w:caps/>
              <w:sz w:val="18"/>
            </w:rPr>
            <w:fldChar w:fldCharType="separate"/>
          </w:r>
          <w:r w:rsidRPr="00003687">
            <w:rPr>
              <w:caps/>
              <w:sz w:val="18"/>
            </w:rPr>
            <w:t>14</w:t>
          </w:r>
          <w:r w:rsidRPr="00003687">
            <w:rPr>
              <w:caps/>
              <w:sz w:val="18"/>
            </w:rPr>
            <w:fldChar w:fldCharType="end"/>
          </w:r>
        </w:p>
      </w:tc>
    </w:tr>
  </w:tbl>
  <w:p w14:paraId="0878ACEC" w14:textId="77777777" w:rsidR="00003687" w:rsidRPr="00003687" w:rsidRDefault="00003687" w:rsidP="00003687">
    <w:pPr>
      <w:pStyle w:val="Header"/>
      <w:rPr>
        <w:caps/>
        <w:sz w:val="18"/>
      </w:rPr>
    </w:pPr>
  </w:p>
  <w:p w14:paraId="188E9E4C" w14:textId="77777777" w:rsidR="00003687" w:rsidRDefault="000036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7470"/>
      <w:gridCol w:w="1170"/>
    </w:tblGrid>
    <w:tr w:rsidR="0055643E" w14:paraId="3A85FCAF" w14:textId="77777777" w:rsidTr="0055643E">
      <w:trPr>
        <w:trHeight w:hRule="exact" w:val="115"/>
        <w:jc w:val="center"/>
      </w:trPr>
      <w:tc>
        <w:tcPr>
          <w:tcW w:w="7470" w:type="dxa"/>
          <w:shd w:val="clear" w:color="auto" w:fill="5B9BD5" w:themeFill="accent1"/>
          <w:tcMar>
            <w:top w:w="0" w:type="dxa"/>
            <w:bottom w:w="0" w:type="dxa"/>
          </w:tcMar>
        </w:tcPr>
        <w:p w14:paraId="5D8C4F12" w14:textId="77777777" w:rsidR="0055643E" w:rsidRDefault="0055643E">
          <w:pPr>
            <w:pStyle w:val="Header"/>
            <w:rPr>
              <w:caps/>
              <w:sz w:val="18"/>
            </w:rPr>
          </w:pPr>
        </w:p>
      </w:tc>
      <w:tc>
        <w:tcPr>
          <w:tcW w:w="1170" w:type="dxa"/>
          <w:shd w:val="clear" w:color="auto" w:fill="5B9BD5" w:themeFill="accent1"/>
          <w:tcMar>
            <w:top w:w="0" w:type="dxa"/>
            <w:bottom w:w="0" w:type="dxa"/>
          </w:tcMar>
        </w:tcPr>
        <w:p w14:paraId="6AC24961" w14:textId="77777777" w:rsidR="0055643E" w:rsidRDefault="0055643E">
          <w:pPr>
            <w:pStyle w:val="Header"/>
            <w:jc w:val="right"/>
            <w:rPr>
              <w:caps/>
              <w:sz w:val="18"/>
            </w:rPr>
          </w:pPr>
        </w:p>
      </w:tc>
    </w:tr>
    <w:tr w:rsidR="0055643E" w14:paraId="5B908BC0" w14:textId="77777777" w:rsidTr="0055643E">
      <w:trPr>
        <w:jc w:val="center"/>
      </w:trPr>
      <w:sdt>
        <w:sdtPr>
          <w:rPr>
            <w:rFonts w:ascii="Times New Roman" w:hAnsi="Times New Roman"/>
            <w:caps/>
            <w:color w:val="808080" w:themeColor="background1" w:themeShade="80"/>
            <w:sz w:val="18"/>
            <w:szCs w:val="18"/>
          </w:rPr>
          <w:alias w:val="Author"/>
          <w:tag w:val=""/>
          <w:id w:val="1534151868"/>
          <w:placeholder>
            <w:docPart w:val="BB143DCF96F447AC9C12DC287432E79E"/>
          </w:placeholder>
          <w:dataBinding w:prefixMappings="xmlns:ns0='http://purl.org/dc/elements/1.1/' xmlns:ns1='http://schemas.openxmlformats.org/package/2006/metadata/core-properties' " w:xpath="/ns1:coreProperties[1]/ns0:creator[1]" w:storeItemID="{6C3C8BC8-F283-45AE-878A-BAB7291924A1}"/>
          <w:text/>
        </w:sdtPr>
        <w:sdtEndPr/>
        <w:sdtContent>
          <w:tc>
            <w:tcPr>
              <w:tcW w:w="7470" w:type="dxa"/>
              <w:shd w:val="clear" w:color="auto" w:fill="auto"/>
              <w:vAlign w:val="center"/>
            </w:tcPr>
            <w:p w14:paraId="413B9560" w14:textId="3365F972" w:rsidR="0055643E" w:rsidRDefault="0055643E">
              <w:pPr>
                <w:pStyle w:val="Footer"/>
                <w:rPr>
                  <w:caps/>
                  <w:color w:val="808080" w:themeColor="background1" w:themeShade="80"/>
                  <w:sz w:val="18"/>
                  <w:szCs w:val="18"/>
                </w:rPr>
              </w:pPr>
              <w:r w:rsidRPr="0055643E">
                <w:rPr>
                  <w:rFonts w:ascii="Times New Roman" w:hAnsi="Times New Roman"/>
                  <w:caps/>
                  <w:color w:val="808080" w:themeColor="background1" w:themeShade="80"/>
                  <w:sz w:val="18"/>
                  <w:szCs w:val="18"/>
                  <w:lang w:val="en-US"/>
                </w:rPr>
                <w:t>Panhandle Groundwater Conservation District rules - 2021</w:t>
              </w:r>
            </w:p>
          </w:tc>
        </w:sdtContent>
      </w:sdt>
      <w:tc>
        <w:tcPr>
          <w:tcW w:w="1170" w:type="dxa"/>
          <w:shd w:val="clear" w:color="auto" w:fill="auto"/>
          <w:vAlign w:val="center"/>
        </w:tcPr>
        <w:p w14:paraId="25DE4883" w14:textId="77777777" w:rsidR="0055643E" w:rsidRDefault="0055643E">
          <w:pPr>
            <w:pStyle w:val="Foote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6C9FC5D2" w14:textId="77777777" w:rsidR="00596478" w:rsidRPr="005B0E9E" w:rsidRDefault="00596478" w:rsidP="005B0E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89AEE" w14:textId="77777777" w:rsidR="00A479FE" w:rsidRDefault="00A479FE">
      <w:r>
        <w:separator/>
      </w:r>
    </w:p>
  </w:footnote>
  <w:footnote w:type="continuationSeparator" w:id="0">
    <w:p w14:paraId="6E3891CF" w14:textId="77777777" w:rsidR="00A479FE" w:rsidRDefault="00A479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F13E8" w14:textId="77777777" w:rsidR="00596478" w:rsidRPr="00273BBE" w:rsidRDefault="00596478" w:rsidP="00A33B9B">
    <w:pPr>
      <w:pStyle w:val="Header"/>
      <w:jc w:val="right"/>
      <w:rPr>
        <w:rFonts w:ascii="Times New Roman" w:hAnsi="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7AA52" w14:textId="77777777" w:rsidR="0055643E" w:rsidRDefault="005564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89342" w14:textId="77777777" w:rsidR="00596478" w:rsidRDefault="005964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singleLevel"/>
    <w:tmpl w:val="00000000"/>
    <w:lvl w:ilvl="0">
      <w:start w:val="1"/>
      <w:numFmt w:val="upperLetter"/>
      <w:lvlText w:val="(%1)"/>
      <w:lvlJc w:val="left"/>
      <w:pPr>
        <w:tabs>
          <w:tab w:val="num" w:pos="1360"/>
        </w:tabs>
        <w:ind w:left="1360" w:hanging="640"/>
      </w:pPr>
      <w:rPr>
        <w:rFonts w:hint="default"/>
      </w:rPr>
    </w:lvl>
  </w:abstractNum>
  <w:abstractNum w:abstractNumId="1" w15:restartNumberingAfterBreak="0">
    <w:nsid w:val="00000009"/>
    <w:multiLevelType w:val="singleLevel"/>
    <w:tmpl w:val="BF92BF40"/>
    <w:lvl w:ilvl="0">
      <w:start w:val="1"/>
      <w:numFmt w:val="decimal"/>
      <w:lvlText w:val="(%1)"/>
      <w:lvlJc w:val="left"/>
      <w:pPr>
        <w:tabs>
          <w:tab w:val="num" w:pos="1307"/>
        </w:tabs>
        <w:ind w:left="1307" w:hanging="587"/>
      </w:pPr>
      <w:rPr>
        <w:rFonts w:hint="default"/>
        <w:b w:val="0"/>
        <w:bCs w:val="0"/>
      </w:rPr>
    </w:lvl>
  </w:abstractNum>
  <w:abstractNum w:abstractNumId="2" w15:restartNumberingAfterBreak="0">
    <w:nsid w:val="0000000C"/>
    <w:multiLevelType w:val="singleLevel"/>
    <w:tmpl w:val="00000000"/>
    <w:lvl w:ilvl="0">
      <w:start w:val="1"/>
      <w:numFmt w:val="upperLetter"/>
      <w:lvlText w:val="(%1)"/>
      <w:lvlJc w:val="left"/>
      <w:pPr>
        <w:tabs>
          <w:tab w:val="num" w:pos="1080"/>
        </w:tabs>
        <w:ind w:left="1080" w:hanging="360"/>
      </w:pPr>
      <w:rPr>
        <w:rFonts w:hint="default"/>
      </w:rPr>
    </w:lvl>
  </w:abstractNum>
  <w:abstractNum w:abstractNumId="3" w15:restartNumberingAfterBreak="0">
    <w:nsid w:val="00000011"/>
    <w:multiLevelType w:val="singleLevel"/>
    <w:tmpl w:val="00000000"/>
    <w:lvl w:ilvl="0">
      <w:start w:val="1"/>
      <w:numFmt w:val="upperLetter"/>
      <w:lvlText w:val="(%1)"/>
      <w:lvlJc w:val="left"/>
      <w:pPr>
        <w:tabs>
          <w:tab w:val="num" w:pos="1440"/>
        </w:tabs>
        <w:ind w:left="1440" w:hanging="720"/>
      </w:pPr>
      <w:rPr>
        <w:rFonts w:hint="default"/>
      </w:rPr>
    </w:lvl>
  </w:abstractNum>
  <w:abstractNum w:abstractNumId="4" w15:restartNumberingAfterBreak="0">
    <w:nsid w:val="0AE703BB"/>
    <w:multiLevelType w:val="hybridMultilevel"/>
    <w:tmpl w:val="F4BEBC18"/>
    <w:lvl w:ilvl="0" w:tplc="8340A54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0F710E8"/>
    <w:multiLevelType w:val="hybridMultilevel"/>
    <w:tmpl w:val="16180176"/>
    <w:lvl w:ilvl="0" w:tplc="9FF4F7E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E3F137E"/>
    <w:multiLevelType w:val="hybridMultilevel"/>
    <w:tmpl w:val="63227BC4"/>
    <w:lvl w:ilvl="0" w:tplc="3ECA593A">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268503FB"/>
    <w:multiLevelType w:val="hybridMultilevel"/>
    <w:tmpl w:val="E940CDEE"/>
    <w:lvl w:ilvl="0" w:tplc="1A64BFC2">
      <w:start w:val="3"/>
      <w:numFmt w:val="lowerRoman"/>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8" w15:restartNumberingAfterBreak="0">
    <w:nsid w:val="2D9A16EE"/>
    <w:multiLevelType w:val="hybridMultilevel"/>
    <w:tmpl w:val="9B50C990"/>
    <w:lvl w:ilvl="0" w:tplc="291A4B46">
      <w:start w:val="1"/>
      <w:numFmt w:val="lowerRoman"/>
      <w:lvlText w:val="(%1)"/>
      <w:lvlJc w:val="left"/>
      <w:pPr>
        <w:ind w:left="3960" w:hanging="360"/>
      </w:pPr>
      <w:rPr>
        <w:rFonts w:ascii="Times New Roman" w:eastAsia="Times New Roman" w:hAnsi="Times New Roman" w:cs="Times New Roman"/>
      </w:rPr>
    </w:lvl>
    <w:lvl w:ilvl="1" w:tplc="04090019">
      <w:start w:val="1"/>
      <w:numFmt w:val="lowerLetter"/>
      <w:lvlText w:val="%2."/>
      <w:lvlJc w:val="left"/>
      <w:pPr>
        <w:ind w:left="4680" w:hanging="360"/>
      </w:pPr>
      <w:rPr>
        <w:rFonts w:cs="Times New Roman"/>
      </w:rPr>
    </w:lvl>
    <w:lvl w:ilvl="2" w:tplc="0409001B" w:tentative="1">
      <w:start w:val="1"/>
      <w:numFmt w:val="lowerRoman"/>
      <w:lvlText w:val="%3."/>
      <w:lvlJc w:val="right"/>
      <w:pPr>
        <w:ind w:left="5400" w:hanging="180"/>
      </w:pPr>
      <w:rPr>
        <w:rFonts w:cs="Times New Roman"/>
      </w:rPr>
    </w:lvl>
    <w:lvl w:ilvl="3" w:tplc="0409000F" w:tentative="1">
      <w:start w:val="1"/>
      <w:numFmt w:val="decimal"/>
      <w:lvlText w:val="%4."/>
      <w:lvlJc w:val="left"/>
      <w:pPr>
        <w:ind w:left="6120" w:hanging="360"/>
      </w:pPr>
      <w:rPr>
        <w:rFonts w:cs="Times New Roman"/>
      </w:rPr>
    </w:lvl>
    <w:lvl w:ilvl="4" w:tplc="04090019" w:tentative="1">
      <w:start w:val="1"/>
      <w:numFmt w:val="lowerLetter"/>
      <w:lvlText w:val="%5."/>
      <w:lvlJc w:val="left"/>
      <w:pPr>
        <w:ind w:left="6840" w:hanging="360"/>
      </w:pPr>
      <w:rPr>
        <w:rFonts w:cs="Times New Roman"/>
      </w:rPr>
    </w:lvl>
    <w:lvl w:ilvl="5" w:tplc="0409001B" w:tentative="1">
      <w:start w:val="1"/>
      <w:numFmt w:val="lowerRoman"/>
      <w:lvlText w:val="%6."/>
      <w:lvlJc w:val="right"/>
      <w:pPr>
        <w:ind w:left="7560" w:hanging="180"/>
      </w:pPr>
      <w:rPr>
        <w:rFonts w:cs="Times New Roman"/>
      </w:rPr>
    </w:lvl>
    <w:lvl w:ilvl="6" w:tplc="0409000F" w:tentative="1">
      <w:start w:val="1"/>
      <w:numFmt w:val="decimal"/>
      <w:lvlText w:val="%7."/>
      <w:lvlJc w:val="left"/>
      <w:pPr>
        <w:ind w:left="8280" w:hanging="360"/>
      </w:pPr>
      <w:rPr>
        <w:rFonts w:cs="Times New Roman"/>
      </w:rPr>
    </w:lvl>
    <w:lvl w:ilvl="7" w:tplc="04090019" w:tentative="1">
      <w:start w:val="1"/>
      <w:numFmt w:val="lowerLetter"/>
      <w:lvlText w:val="%8."/>
      <w:lvlJc w:val="left"/>
      <w:pPr>
        <w:ind w:left="9000" w:hanging="360"/>
      </w:pPr>
      <w:rPr>
        <w:rFonts w:cs="Times New Roman"/>
      </w:rPr>
    </w:lvl>
    <w:lvl w:ilvl="8" w:tplc="0409001B" w:tentative="1">
      <w:start w:val="1"/>
      <w:numFmt w:val="lowerRoman"/>
      <w:lvlText w:val="%9."/>
      <w:lvlJc w:val="right"/>
      <w:pPr>
        <w:ind w:left="9720" w:hanging="180"/>
      </w:pPr>
      <w:rPr>
        <w:rFonts w:cs="Times New Roman"/>
      </w:rPr>
    </w:lvl>
  </w:abstractNum>
  <w:abstractNum w:abstractNumId="9" w15:restartNumberingAfterBreak="0">
    <w:nsid w:val="34014A86"/>
    <w:multiLevelType w:val="hybridMultilevel"/>
    <w:tmpl w:val="10E0BA54"/>
    <w:lvl w:ilvl="0" w:tplc="22C8D236">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32003C"/>
    <w:multiLevelType w:val="hybridMultilevel"/>
    <w:tmpl w:val="57B87E5E"/>
    <w:lvl w:ilvl="0" w:tplc="79262C3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942A34"/>
    <w:multiLevelType w:val="hybridMultilevel"/>
    <w:tmpl w:val="6A6A067C"/>
    <w:lvl w:ilvl="0" w:tplc="2F506AA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966C8E">
      <w:start w:val="1"/>
      <w:numFmt w:val="lowerLetter"/>
      <w:lvlText w:val="%2"/>
      <w:lvlJc w:val="left"/>
      <w:pPr>
        <w:ind w:left="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8EA2D0">
      <w:start w:val="1"/>
      <w:numFmt w:val="decimal"/>
      <w:lvlRestart w:val="0"/>
      <w:lvlText w:val="(%3)"/>
      <w:lvlJc w:val="left"/>
      <w:pPr>
        <w:ind w:left="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30AB02">
      <w:start w:val="1"/>
      <w:numFmt w:val="decimal"/>
      <w:lvlText w:val="%4"/>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16410C">
      <w:start w:val="1"/>
      <w:numFmt w:val="lowerLetter"/>
      <w:lvlText w:val="%5"/>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C83248">
      <w:start w:val="1"/>
      <w:numFmt w:val="lowerRoman"/>
      <w:lvlText w:val="%6"/>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B4744C">
      <w:start w:val="1"/>
      <w:numFmt w:val="decimal"/>
      <w:lvlText w:val="%7"/>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167206">
      <w:start w:val="1"/>
      <w:numFmt w:val="lowerLetter"/>
      <w:lvlText w:val="%8"/>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AABF74">
      <w:start w:val="1"/>
      <w:numFmt w:val="lowerRoman"/>
      <w:lvlText w:val="%9"/>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CFE1449"/>
    <w:multiLevelType w:val="hybridMultilevel"/>
    <w:tmpl w:val="7ACA1ABA"/>
    <w:lvl w:ilvl="0" w:tplc="9C8043B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DC42BC"/>
    <w:multiLevelType w:val="hybridMultilevel"/>
    <w:tmpl w:val="B706E336"/>
    <w:lvl w:ilvl="0" w:tplc="941EDA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AE61C3C"/>
    <w:multiLevelType w:val="hybridMultilevel"/>
    <w:tmpl w:val="3ED4D88C"/>
    <w:lvl w:ilvl="0" w:tplc="B25A94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0470BF"/>
    <w:multiLevelType w:val="hybridMultilevel"/>
    <w:tmpl w:val="19D2F82E"/>
    <w:lvl w:ilvl="0" w:tplc="A3E86C0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C725FD"/>
    <w:multiLevelType w:val="hybridMultilevel"/>
    <w:tmpl w:val="283AB9EE"/>
    <w:lvl w:ilvl="0" w:tplc="B2981F88">
      <w:start w:val="1"/>
      <w:numFmt w:val="upp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55793920"/>
    <w:multiLevelType w:val="hybridMultilevel"/>
    <w:tmpl w:val="8D44E858"/>
    <w:lvl w:ilvl="0" w:tplc="1E1CA2BA">
      <w:start w:val="1"/>
      <w:numFmt w:val="lowerLetter"/>
      <w:lvlText w:val="(%1)"/>
      <w:lvlJc w:val="left"/>
      <w:pPr>
        <w:ind w:left="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D63126">
      <w:start w:val="1"/>
      <w:numFmt w:val="decimal"/>
      <w:lvlText w:val="(%2)"/>
      <w:lvlJc w:val="left"/>
      <w:pPr>
        <w:ind w:left="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9ED3CC">
      <w:start w:val="1"/>
      <w:numFmt w:val="upperLetter"/>
      <w:lvlText w:val="(%3)"/>
      <w:lvlJc w:val="left"/>
      <w:pPr>
        <w:ind w:left="20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542394">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B0A900">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9CAC22">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F47D18">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700944">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82642C">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7FB0C31"/>
    <w:multiLevelType w:val="hybridMultilevel"/>
    <w:tmpl w:val="47AE6990"/>
    <w:lvl w:ilvl="0" w:tplc="0616C5A8">
      <w:start w:val="1"/>
      <w:numFmt w:val="lowerLetter"/>
      <w:lvlText w:val="(%1)"/>
      <w:lvlJc w:val="left"/>
      <w:pPr>
        <w:ind w:left="1350" w:hanging="63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A5C3D20"/>
    <w:multiLevelType w:val="hybridMultilevel"/>
    <w:tmpl w:val="62F0FFE8"/>
    <w:lvl w:ilvl="0" w:tplc="2B56DBEA">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0" w15:restartNumberingAfterBreak="0">
    <w:nsid w:val="5BE81A63"/>
    <w:multiLevelType w:val="hybridMultilevel"/>
    <w:tmpl w:val="2378FC42"/>
    <w:lvl w:ilvl="0" w:tplc="4E44D580">
      <w:start w:val="1"/>
      <w:numFmt w:val="decimal"/>
      <w:lvlText w:val="(%1)"/>
      <w:lvlJc w:val="left"/>
      <w:pPr>
        <w:ind w:left="1170" w:hanging="360"/>
      </w:pPr>
      <w:rPr>
        <w:rFonts w:hint="default"/>
        <w:color w:val="auto"/>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1" w15:restartNumberingAfterBreak="0">
    <w:nsid w:val="5BEA6D3F"/>
    <w:multiLevelType w:val="singleLevel"/>
    <w:tmpl w:val="4064C51A"/>
    <w:lvl w:ilvl="0">
      <w:start w:val="1"/>
      <w:numFmt w:val="lowerLetter"/>
      <w:lvlText w:val="(%1)"/>
      <w:lvlJc w:val="left"/>
      <w:pPr>
        <w:tabs>
          <w:tab w:val="num" w:pos="720"/>
        </w:tabs>
        <w:ind w:left="720" w:hanging="720"/>
      </w:pPr>
      <w:rPr>
        <w:rFonts w:ascii="Times New Roman" w:hAnsi="Times New Roman" w:cs="Times New Roman" w:hint="default"/>
        <w:b w:val="0"/>
        <w:sz w:val="24"/>
        <w:szCs w:val="24"/>
      </w:rPr>
    </w:lvl>
  </w:abstractNum>
  <w:abstractNum w:abstractNumId="22" w15:restartNumberingAfterBreak="0">
    <w:nsid w:val="5E1809F0"/>
    <w:multiLevelType w:val="hybridMultilevel"/>
    <w:tmpl w:val="BB7C32BE"/>
    <w:lvl w:ilvl="0" w:tplc="EBC0A60A">
      <w:start w:val="1"/>
      <w:numFmt w:val="lowerLetter"/>
      <w:lvlText w:val="(%1)"/>
      <w:lvlJc w:val="left"/>
      <w:pPr>
        <w:ind w:left="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4226A6">
      <w:start w:val="1"/>
      <w:numFmt w:val="decimal"/>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3AA96C">
      <w:start w:val="1"/>
      <w:numFmt w:val="upperLetter"/>
      <w:lvlText w:val="(%3)"/>
      <w:lvlJc w:val="left"/>
      <w:pPr>
        <w:ind w:left="2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72E88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E0B1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0E007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02EE2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6A88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2EB3C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3E8000B"/>
    <w:multiLevelType w:val="hybridMultilevel"/>
    <w:tmpl w:val="852EB310"/>
    <w:lvl w:ilvl="0" w:tplc="7F4C2D84">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69B626D0"/>
    <w:multiLevelType w:val="hybridMultilevel"/>
    <w:tmpl w:val="5BF67538"/>
    <w:lvl w:ilvl="0" w:tplc="42C84E02">
      <w:start w:val="1"/>
      <w:numFmt w:val="lowerLetter"/>
      <w:lvlText w:val="(%1)"/>
      <w:lvlJc w:val="left"/>
      <w:pPr>
        <w:ind w:left="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38BB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306E3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F851D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1C16C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CC62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826AB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62570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DCC06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F573A52"/>
    <w:multiLevelType w:val="multilevel"/>
    <w:tmpl w:val="3DB6F9C0"/>
    <w:lvl w:ilvl="0">
      <w:start w:val="10"/>
      <w:numFmt w:val="decimal"/>
      <w:lvlText w:val="%1"/>
      <w:lvlJc w:val="left"/>
      <w:pPr>
        <w:ind w:left="540" w:hanging="540"/>
      </w:pPr>
      <w:rPr>
        <w:rFonts w:hint="default"/>
      </w:rPr>
    </w:lvl>
    <w:lvl w:ilvl="1">
      <w:start w:val="10"/>
      <w:numFmt w:val="decimal"/>
      <w:lvlText w:val="%1.%2"/>
      <w:lvlJc w:val="left"/>
      <w:pPr>
        <w:ind w:left="717" w:hanging="540"/>
      </w:pPr>
      <w:rPr>
        <w:rFonts w:hint="default"/>
      </w:rPr>
    </w:lvl>
    <w:lvl w:ilvl="2">
      <w:start w:val="1"/>
      <w:numFmt w:val="upperLetter"/>
      <w:lvlText w:val="%1.%2.%3"/>
      <w:lvlJc w:val="left"/>
      <w:pPr>
        <w:ind w:left="1074" w:hanging="720"/>
      </w:pPr>
      <w:rPr>
        <w:rFonts w:hint="default"/>
      </w:rPr>
    </w:lvl>
    <w:lvl w:ilvl="3">
      <w:start w:val="1"/>
      <w:numFmt w:val="decimal"/>
      <w:lvlText w:val="%1.%2.%3.%4"/>
      <w:lvlJc w:val="left"/>
      <w:pPr>
        <w:ind w:left="1251" w:hanging="720"/>
      </w:pPr>
      <w:rPr>
        <w:rFonts w:hint="default"/>
      </w:rPr>
    </w:lvl>
    <w:lvl w:ilvl="4">
      <w:start w:val="1"/>
      <w:numFmt w:val="decimal"/>
      <w:lvlText w:val="%1.%2.%3.%4.%5"/>
      <w:lvlJc w:val="left"/>
      <w:pPr>
        <w:ind w:left="1788" w:hanging="1080"/>
      </w:pPr>
      <w:rPr>
        <w:rFonts w:hint="default"/>
      </w:rPr>
    </w:lvl>
    <w:lvl w:ilvl="5">
      <w:start w:val="1"/>
      <w:numFmt w:val="decimal"/>
      <w:lvlText w:val="%1.%2.%3.%4.%5.%6"/>
      <w:lvlJc w:val="left"/>
      <w:pPr>
        <w:ind w:left="1965" w:hanging="1080"/>
      </w:pPr>
      <w:rPr>
        <w:rFonts w:hint="default"/>
      </w:rPr>
    </w:lvl>
    <w:lvl w:ilvl="6">
      <w:start w:val="1"/>
      <w:numFmt w:val="decimal"/>
      <w:lvlText w:val="%1.%2.%3.%4.%5.%6.%7"/>
      <w:lvlJc w:val="left"/>
      <w:pPr>
        <w:ind w:left="2502" w:hanging="1440"/>
      </w:pPr>
      <w:rPr>
        <w:rFonts w:hint="default"/>
      </w:rPr>
    </w:lvl>
    <w:lvl w:ilvl="7">
      <w:start w:val="1"/>
      <w:numFmt w:val="decimal"/>
      <w:lvlText w:val="%1.%2.%3.%4.%5.%6.%7.%8"/>
      <w:lvlJc w:val="left"/>
      <w:pPr>
        <w:ind w:left="2679" w:hanging="1440"/>
      </w:pPr>
      <w:rPr>
        <w:rFonts w:hint="default"/>
      </w:rPr>
    </w:lvl>
    <w:lvl w:ilvl="8">
      <w:start w:val="1"/>
      <w:numFmt w:val="decimal"/>
      <w:lvlText w:val="%1.%2.%3.%4.%5.%6.%7.%8.%9"/>
      <w:lvlJc w:val="left"/>
      <w:pPr>
        <w:ind w:left="3216" w:hanging="1800"/>
      </w:pPr>
      <w:rPr>
        <w:rFonts w:hint="default"/>
      </w:rPr>
    </w:lvl>
  </w:abstractNum>
  <w:abstractNum w:abstractNumId="26" w15:restartNumberingAfterBreak="0">
    <w:nsid w:val="7951749E"/>
    <w:multiLevelType w:val="hybridMultilevel"/>
    <w:tmpl w:val="28EEB9F6"/>
    <w:lvl w:ilvl="0" w:tplc="C68A51DE">
      <w:start w:val="2"/>
      <w:numFmt w:val="upperLetter"/>
      <w:lvlText w:val="(%1)"/>
      <w:lvlJc w:val="left"/>
      <w:pPr>
        <w:tabs>
          <w:tab w:val="num" w:pos="1620"/>
        </w:tabs>
        <w:ind w:left="1620" w:hanging="54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16cid:durableId="65345983">
    <w:abstractNumId w:val="21"/>
  </w:num>
  <w:num w:numId="2" w16cid:durableId="1517497959">
    <w:abstractNumId w:val="3"/>
  </w:num>
  <w:num w:numId="3" w16cid:durableId="255598415">
    <w:abstractNumId w:val="2"/>
  </w:num>
  <w:num w:numId="4" w16cid:durableId="2077777402">
    <w:abstractNumId w:val="0"/>
  </w:num>
  <w:num w:numId="5" w16cid:durableId="1574244813">
    <w:abstractNumId w:val="1"/>
  </w:num>
  <w:num w:numId="6" w16cid:durableId="1849951648">
    <w:abstractNumId w:val="26"/>
  </w:num>
  <w:num w:numId="7" w16cid:durableId="91896975">
    <w:abstractNumId w:val="7"/>
  </w:num>
  <w:num w:numId="8" w16cid:durableId="1105685981">
    <w:abstractNumId w:val="9"/>
  </w:num>
  <w:num w:numId="9" w16cid:durableId="463819272">
    <w:abstractNumId w:val="15"/>
  </w:num>
  <w:num w:numId="10" w16cid:durableId="807210375">
    <w:abstractNumId w:val="8"/>
  </w:num>
  <w:num w:numId="11" w16cid:durableId="1055813038">
    <w:abstractNumId w:val="14"/>
  </w:num>
  <w:num w:numId="12" w16cid:durableId="165677997">
    <w:abstractNumId w:val="6"/>
  </w:num>
  <w:num w:numId="13" w16cid:durableId="446123492">
    <w:abstractNumId w:val="20"/>
  </w:num>
  <w:num w:numId="14" w16cid:durableId="712920823">
    <w:abstractNumId w:val="19"/>
  </w:num>
  <w:num w:numId="15" w16cid:durableId="1163740051">
    <w:abstractNumId w:val="23"/>
  </w:num>
  <w:num w:numId="16" w16cid:durableId="2037005189">
    <w:abstractNumId w:val="13"/>
  </w:num>
  <w:num w:numId="17" w16cid:durableId="732199419">
    <w:abstractNumId w:val="12"/>
  </w:num>
  <w:num w:numId="18" w16cid:durableId="527111485">
    <w:abstractNumId w:val="5"/>
  </w:num>
  <w:num w:numId="19" w16cid:durableId="1946158921">
    <w:abstractNumId w:val="10"/>
  </w:num>
  <w:num w:numId="20" w16cid:durableId="1642155150">
    <w:abstractNumId w:val="16"/>
  </w:num>
  <w:num w:numId="21" w16cid:durableId="761947223">
    <w:abstractNumId w:val="4"/>
  </w:num>
  <w:num w:numId="22" w16cid:durableId="485317713">
    <w:abstractNumId w:val="22"/>
  </w:num>
  <w:num w:numId="23" w16cid:durableId="2118795067">
    <w:abstractNumId w:val="11"/>
  </w:num>
  <w:num w:numId="24" w16cid:durableId="1425882932">
    <w:abstractNumId w:val="18"/>
  </w:num>
  <w:num w:numId="25" w16cid:durableId="2130778501">
    <w:abstractNumId w:val="25"/>
  </w:num>
  <w:num w:numId="26" w16cid:durableId="896236733">
    <w:abstractNumId w:val="17"/>
  </w:num>
  <w:num w:numId="27" w16cid:durableId="728111734">
    <w:abstractNumId w:val="2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rman">
    <w15:presenceInfo w15:providerId="None" w15:userId="Norman"/>
  </w15:person>
  <w15:person w15:author="Britney Britten">
    <w15:presenceInfo w15:providerId="AD" w15:userId="S::britney@pgcd.us::46e8aa1d-433a-42ea-b0d0-a8230bc8997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trackRevisions/>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6C"/>
    <w:rsid w:val="00003687"/>
    <w:rsid w:val="00004D7D"/>
    <w:rsid w:val="0001022D"/>
    <w:rsid w:val="000117A2"/>
    <w:rsid w:val="00013FEC"/>
    <w:rsid w:val="00014E36"/>
    <w:rsid w:val="00014F96"/>
    <w:rsid w:val="00015164"/>
    <w:rsid w:val="00017DF2"/>
    <w:rsid w:val="00021872"/>
    <w:rsid w:val="00023C4F"/>
    <w:rsid w:val="00032EEF"/>
    <w:rsid w:val="00035FBE"/>
    <w:rsid w:val="00041A16"/>
    <w:rsid w:val="00043E2F"/>
    <w:rsid w:val="00047D55"/>
    <w:rsid w:val="00052648"/>
    <w:rsid w:val="00056B31"/>
    <w:rsid w:val="0005771B"/>
    <w:rsid w:val="000616EF"/>
    <w:rsid w:val="00063524"/>
    <w:rsid w:val="00063B7A"/>
    <w:rsid w:val="000673D0"/>
    <w:rsid w:val="0007380B"/>
    <w:rsid w:val="00081117"/>
    <w:rsid w:val="00081E91"/>
    <w:rsid w:val="00081ED2"/>
    <w:rsid w:val="0008255C"/>
    <w:rsid w:val="0008280C"/>
    <w:rsid w:val="00085759"/>
    <w:rsid w:val="00086162"/>
    <w:rsid w:val="00087BA9"/>
    <w:rsid w:val="00090ADF"/>
    <w:rsid w:val="00093047"/>
    <w:rsid w:val="000941F1"/>
    <w:rsid w:val="0009476A"/>
    <w:rsid w:val="00095EF7"/>
    <w:rsid w:val="000A0C3C"/>
    <w:rsid w:val="000A13E0"/>
    <w:rsid w:val="000A418F"/>
    <w:rsid w:val="000B2A5D"/>
    <w:rsid w:val="000B4DDA"/>
    <w:rsid w:val="000B53A7"/>
    <w:rsid w:val="000B7CF4"/>
    <w:rsid w:val="000C412E"/>
    <w:rsid w:val="000C41A1"/>
    <w:rsid w:val="000C53F3"/>
    <w:rsid w:val="000D266E"/>
    <w:rsid w:val="000D30C2"/>
    <w:rsid w:val="000E0297"/>
    <w:rsid w:val="000E67CB"/>
    <w:rsid w:val="000E6C85"/>
    <w:rsid w:val="000E7A03"/>
    <w:rsid w:val="000F24BB"/>
    <w:rsid w:val="000F6741"/>
    <w:rsid w:val="00100B30"/>
    <w:rsid w:val="00100D2C"/>
    <w:rsid w:val="0010350A"/>
    <w:rsid w:val="00106306"/>
    <w:rsid w:val="001100A2"/>
    <w:rsid w:val="00111A07"/>
    <w:rsid w:val="0011377A"/>
    <w:rsid w:val="00113F76"/>
    <w:rsid w:val="001172FC"/>
    <w:rsid w:val="00121F03"/>
    <w:rsid w:val="00122DD9"/>
    <w:rsid w:val="0012420F"/>
    <w:rsid w:val="00125332"/>
    <w:rsid w:val="00126336"/>
    <w:rsid w:val="00134111"/>
    <w:rsid w:val="0013606F"/>
    <w:rsid w:val="00147E6A"/>
    <w:rsid w:val="0015184F"/>
    <w:rsid w:val="00151860"/>
    <w:rsid w:val="00151E68"/>
    <w:rsid w:val="00152C0D"/>
    <w:rsid w:val="001533BD"/>
    <w:rsid w:val="0015401B"/>
    <w:rsid w:val="00154AE0"/>
    <w:rsid w:val="00160001"/>
    <w:rsid w:val="0016569A"/>
    <w:rsid w:val="001666D2"/>
    <w:rsid w:val="00166C4B"/>
    <w:rsid w:val="0017225D"/>
    <w:rsid w:val="00173CAE"/>
    <w:rsid w:val="00175DF8"/>
    <w:rsid w:val="0017680E"/>
    <w:rsid w:val="00181D32"/>
    <w:rsid w:val="001821AA"/>
    <w:rsid w:val="00182CE0"/>
    <w:rsid w:val="00182E43"/>
    <w:rsid w:val="00182EF2"/>
    <w:rsid w:val="00183AF3"/>
    <w:rsid w:val="00183B53"/>
    <w:rsid w:val="00185203"/>
    <w:rsid w:val="00187CF4"/>
    <w:rsid w:val="001908EC"/>
    <w:rsid w:val="001911CB"/>
    <w:rsid w:val="00192541"/>
    <w:rsid w:val="001945EB"/>
    <w:rsid w:val="00194CC0"/>
    <w:rsid w:val="0019572C"/>
    <w:rsid w:val="00195CC8"/>
    <w:rsid w:val="00195D25"/>
    <w:rsid w:val="001970B2"/>
    <w:rsid w:val="001A07B5"/>
    <w:rsid w:val="001A3FDF"/>
    <w:rsid w:val="001A461E"/>
    <w:rsid w:val="001B2B35"/>
    <w:rsid w:val="001B2C1E"/>
    <w:rsid w:val="001B358F"/>
    <w:rsid w:val="001B443C"/>
    <w:rsid w:val="001B4938"/>
    <w:rsid w:val="001B6383"/>
    <w:rsid w:val="001C023B"/>
    <w:rsid w:val="001C4A57"/>
    <w:rsid w:val="001C5E8C"/>
    <w:rsid w:val="001C72C5"/>
    <w:rsid w:val="001D1721"/>
    <w:rsid w:val="001D1CFA"/>
    <w:rsid w:val="001E1E03"/>
    <w:rsid w:val="001E431F"/>
    <w:rsid w:val="001E46B9"/>
    <w:rsid w:val="001F053A"/>
    <w:rsid w:val="001F2E73"/>
    <w:rsid w:val="001F6E65"/>
    <w:rsid w:val="00201225"/>
    <w:rsid w:val="00201F96"/>
    <w:rsid w:val="002021A5"/>
    <w:rsid w:val="00203A60"/>
    <w:rsid w:val="002072DD"/>
    <w:rsid w:val="00207CC1"/>
    <w:rsid w:val="0021022E"/>
    <w:rsid w:val="00211370"/>
    <w:rsid w:val="00211B66"/>
    <w:rsid w:val="00211DAC"/>
    <w:rsid w:val="00212CFB"/>
    <w:rsid w:val="00215C60"/>
    <w:rsid w:val="00215F11"/>
    <w:rsid w:val="002214CD"/>
    <w:rsid w:val="00222D79"/>
    <w:rsid w:val="002230C9"/>
    <w:rsid w:val="0022310A"/>
    <w:rsid w:val="002234E6"/>
    <w:rsid w:val="00224FB3"/>
    <w:rsid w:val="002400AD"/>
    <w:rsid w:val="0024435B"/>
    <w:rsid w:val="002506B4"/>
    <w:rsid w:val="00251BB6"/>
    <w:rsid w:val="00252425"/>
    <w:rsid w:val="00253414"/>
    <w:rsid w:val="00253FB6"/>
    <w:rsid w:val="00256B0C"/>
    <w:rsid w:val="0025746C"/>
    <w:rsid w:val="0026092D"/>
    <w:rsid w:val="002635D3"/>
    <w:rsid w:val="00265220"/>
    <w:rsid w:val="00267D7C"/>
    <w:rsid w:val="00272F71"/>
    <w:rsid w:val="0027380B"/>
    <w:rsid w:val="002778ED"/>
    <w:rsid w:val="00285836"/>
    <w:rsid w:val="00287574"/>
    <w:rsid w:val="002911AA"/>
    <w:rsid w:val="00291D23"/>
    <w:rsid w:val="00294A7F"/>
    <w:rsid w:val="00294B7C"/>
    <w:rsid w:val="00294E7E"/>
    <w:rsid w:val="00295A23"/>
    <w:rsid w:val="002A4A37"/>
    <w:rsid w:val="002A546D"/>
    <w:rsid w:val="002A64DC"/>
    <w:rsid w:val="002B041A"/>
    <w:rsid w:val="002B1567"/>
    <w:rsid w:val="002B27AE"/>
    <w:rsid w:val="002B658A"/>
    <w:rsid w:val="002B662F"/>
    <w:rsid w:val="002B6A2B"/>
    <w:rsid w:val="002C28E3"/>
    <w:rsid w:val="002C4079"/>
    <w:rsid w:val="002C43D9"/>
    <w:rsid w:val="002C7590"/>
    <w:rsid w:val="002D4211"/>
    <w:rsid w:val="002D5B56"/>
    <w:rsid w:val="002E3F30"/>
    <w:rsid w:val="002E4DA8"/>
    <w:rsid w:val="002E7685"/>
    <w:rsid w:val="002F3BD6"/>
    <w:rsid w:val="002F3FA2"/>
    <w:rsid w:val="002F5386"/>
    <w:rsid w:val="00303343"/>
    <w:rsid w:val="003041F4"/>
    <w:rsid w:val="003047D9"/>
    <w:rsid w:val="00304B0D"/>
    <w:rsid w:val="00306EB2"/>
    <w:rsid w:val="003114D5"/>
    <w:rsid w:val="00315011"/>
    <w:rsid w:val="00317DB1"/>
    <w:rsid w:val="003215C9"/>
    <w:rsid w:val="00321F48"/>
    <w:rsid w:val="0032460D"/>
    <w:rsid w:val="00327688"/>
    <w:rsid w:val="00330266"/>
    <w:rsid w:val="003336B7"/>
    <w:rsid w:val="003339A0"/>
    <w:rsid w:val="003350D4"/>
    <w:rsid w:val="00335CE1"/>
    <w:rsid w:val="00340EBF"/>
    <w:rsid w:val="003411EF"/>
    <w:rsid w:val="003449EF"/>
    <w:rsid w:val="003458E6"/>
    <w:rsid w:val="003507F7"/>
    <w:rsid w:val="00351923"/>
    <w:rsid w:val="003561C6"/>
    <w:rsid w:val="00360C2F"/>
    <w:rsid w:val="00363731"/>
    <w:rsid w:val="00365508"/>
    <w:rsid w:val="003719E3"/>
    <w:rsid w:val="00375890"/>
    <w:rsid w:val="00381BFE"/>
    <w:rsid w:val="00382B4D"/>
    <w:rsid w:val="00382BEA"/>
    <w:rsid w:val="00383F2D"/>
    <w:rsid w:val="0038539D"/>
    <w:rsid w:val="00385811"/>
    <w:rsid w:val="00385C21"/>
    <w:rsid w:val="003866D3"/>
    <w:rsid w:val="00386D81"/>
    <w:rsid w:val="00392009"/>
    <w:rsid w:val="003A0330"/>
    <w:rsid w:val="003A1648"/>
    <w:rsid w:val="003A2428"/>
    <w:rsid w:val="003A4AFA"/>
    <w:rsid w:val="003B2682"/>
    <w:rsid w:val="003B50C0"/>
    <w:rsid w:val="003B6007"/>
    <w:rsid w:val="003C2239"/>
    <w:rsid w:val="003C28C9"/>
    <w:rsid w:val="003C4EAA"/>
    <w:rsid w:val="003C5953"/>
    <w:rsid w:val="003C6824"/>
    <w:rsid w:val="003C6D86"/>
    <w:rsid w:val="003D150D"/>
    <w:rsid w:val="003D2C50"/>
    <w:rsid w:val="003E1B52"/>
    <w:rsid w:val="003E3934"/>
    <w:rsid w:val="003E4555"/>
    <w:rsid w:val="003F05BD"/>
    <w:rsid w:val="003F5BB6"/>
    <w:rsid w:val="003F5DB8"/>
    <w:rsid w:val="003F5EB6"/>
    <w:rsid w:val="00401098"/>
    <w:rsid w:val="00406C23"/>
    <w:rsid w:val="0041047C"/>
    <w:rsid w:val="0041193B"/>
    <w:rsid w:val="004201FE"/>
    <w:rsid w:val="00421932"/>
    <w:rsid w:val="00422612"/>
    <w:rsid w:val="0042336F"/>
    <w:rsid w:val="004322A1"/>
    <w:rsid w:val="004334F8"/>
    <w:rsid w:val="00441D4E"/>
    <w:rsid w:val="00442028"/>
    <w:rsid w:val="00445CB4"/>
    <w:rsid w:val="00446E50"/>
    <w:rsid w:val="00446E97"/>
    <w:rsid w:val="00447C3E"/>
    <w:rsid w:val="00450DA0"/>
    <w:rsid w:val="00452DB9"/>
    <w:rsid w:val="00460E51"/>
    <w:rsid w:val="004617DD"/>
    <w:rsid w:val="00465D04"/>
    <w:rsid w:val="004675F4"/>
    <w:rsid w:val="00467D39"/>
    <w:rsid w:val="004718E3"/>
    <w:rsid w:val="00481CD7"/>
    <w:rsid w:val="00481D5D"/>
    <w:rsid w:val="00484748"/>
    <w:rsid w:val="0049024E"/>
    <w:rsid w:val="00492E90"/>
    <w:rsid w:val="00497ACA"/>
    <w:rsid w:val="004A08C0"/>
    <w:rsid w:val="004A2011"/>
    <w:rsid w:val="004A379E"/>
    <w:rsid w:val="004B33A3"/>
    <w:rsid w:val="004B5A16"/>
    <w:rsid w:val="004C0591"/>
    <w:rsid w:val="004C43A1"/>
    <w:rsid w:val="004C4550"/>
    <w:rsid w:val="004C6C42"/>
    <w:rsid w:val="004D29ED"/>
    <w:rsid w:val="004F085F"/>
    <w:rsid w:val="004F159D"/>
    <w:rsid w:val="004F23E4"/>
    <w:rsid w:val="004F2441"/>
    <w:rsid w:val="004F55A1"/>
    <w:rsid w:val="004F5804"/>
    <w:rsid w:val="004F6465"/>
    <w:rsid w:val="00506461"/>
    <w:rsid w:val="00507C9E"/>
    <w:rsid w:val="005118A2"/>
    <w:rsid w:val="005138B3"/>
    <w:rsid w:val="005148FA"/>
    <w:rsid w:val="00514F48"/>
    <w:rsid w:val="005174CD"/>
    <w:rsid w:val="0052011E"/>
    <w:rsid w:val="005207D4"/>
    <w:rsid w:val="00522E2C"/>
    <w:rsid w:val="00523EC3"/>
    <w:rsid w:val="00533B5B"/>
    <w:rsid w:val="005414CD"/>
    <w:rsid w:val="00541600"/>
    <w:rsid w:val="005421A9"/>
    <w:rsid w:val="00542D47"/>
    <w:rsid w:val="00543EA0"/>
    <w:rsid w:val="00544A8A"/>
    <w:rsid w:val="0055000E"/>
    <w:rsid w:val="00550C06"/>
    <w:rsid w:val="00551E0E"/>
    <w:rsid w:val="0055643E"/>
    <w:rsid w:val="0056102A"/>
    <w:rsid w:val="00561740"/>
    <w:rsid w:val="0057182D"/>
    <w:rsid w:val="005771D5"/>
    <w:rsid w:val="00577D8E"/>
    <w:rsid w:val="005815A8"/>
    <w:rsid w:val="00581B13"/>
    <w:rsid w:val="005824A4"/>
    <w:rsid w:val="0058640C"/>
    <w:rsid w:val="00587D1F"/>
    <w:rsid w:val="00587D3F"/>
    <w:rsid w:val="0059368D"/>
    <w:rsid w:val="00596478"/>
    <w:rsid w:val="005A1424"/>
    <w:rsid w:val="005A36DF"/>
    <w:rsid w:val="005A44A4"/>
    <w:rsid w:val="005A4754"/>
    <w:rsid w:val="005A6D16"/>
    <w:rsid w:val="005A7478"/>
    <w:rsid w:val="005A7724"/>
    <w:rsid w:val="005B0E9E"/>
    <w:rsid w:val="005B2894"/>
    <w:rsid w:val="005B4200"/>
    <w:rsid w:val="005B5A93"/>
    <w:rsid w:val="005B7E54"/>
    <w:rsid w:val="005D1E44"/>
    <w:rsid w:val="005D2A82"/>
    <w:rsid w:val="005E27B4"/>
    <w:rsid w:val="005E36B9"/>
    <w:rsid w:val="005F3001"/>
    <w:rsid w:val="005F55A1"/>
    <w:rsid w:val="005F716C"/>
    <w:rsid w:val="006026D2"/>
    <w:rsid w:val="00603EE4"/>
    <w:rsid w:val="00611A6A"/>
    <w:rsid w:val="00611CD7"/>
    <w:rsid w:val="00613EB0"/>
    <w:rsid w:val="00614AB0"/>
    <w:rsid w:val="00616143"/>
    <w:rsid w:val="00621002"/>
    <w:rsid w:val="00621364"/>
    <w:rsid w:val="0062645B"/>
    <w:rsid w:val="00634C81"/>
    <w:rsid w:val="00637B43"/>
    <w:rsid w:val="00640853"/>
    <w:rsid w:val="00640E1D"/>
    <w:rsid w:val="006420D5"/>
    <w:rsid w:val="00644F11"/>
    <w:rsid w:val="006473A0"/>
    <w:rsid w:val="00660C43"/>
    <w:rsid w:val="0066132A"/>
    <w:rsid w:val="006617A0"/>
    <w:rsid w:val="00671C36"/>
    <w:rsid w:val="006725F5"/>
    <w:rsid w:val="0067656D"/>
    <w:rsid w:val="0067713E"/>
    <w:rsid w:val="00677E1A"/>
    <w:rsid w:val="006905F7"/>
    <w:rsid w:val="00691F34"/>
    <w:rsid w:val="00695515"/>
    <w:rsid w:val="006A05F3"/>
    <w:rsid w:val="006A078E"/>
    <w:rsid w:val="006A1175"/>
    <w:rsid w:val="006A2D5E"/>
    <w:rsid w:val="006A4192"/>
    <w:rsid w:val="006A6BD2"/>
    <w:rsid w:val="006A7A9B"/>
    <w:rsid w:val="006B1075"/>
    <w:rsid w:val="006B19F5"/>
    <w:rsid w:val="006B24BC"/>
    <w:rsid w:val="006B345D"/>
    <w:rsid w:val="006B70B4"/>
    <w:rsid w:val="006C4168"/>
    <w:rsid w:val="006D2FE9"/>
    <w:rsid w:val="006D3418"/>
    <w:rsid w:val="006D5D61"/>
    <w:rsid w:val="006D6EE6"/>
    <w:rsid w:val="006D6FEF"/>
    <w:rsid w:val="006E0076"/>
    <w:rsid w:val="006E0B0F"/>
    <w:rsid w:val="006E545E"/>
    <w:rsid w:val="006F1CDA"/>
    <w:rsid w:val="006F5798"/>
    <w:rsid w:val="006F79FD"/>
    <w:rsid w:val="00702421"/>
    <w:rsid w:val="00702D5F"/>
    <w:rsid w:val="00703213"/>
    <w:rsid w:val="00703728"/>
    <w:rsid w:val="00707FCB"/>
    <w:rsid w:val="00710386"/>
    <w:rsid w:val="007207B5"/>
    <w:rsid w:val="00721F6B"/>
    <w:rsid w:val="007237BD"/>
    <w:rsid w:val="007243E7"/>
    <w:rsid w:val="0072671D"/>
    <w:rsid w:val="0072734F"/>
    <w:rsid w:val="0073188A"/>
    <w:rsid w:val="0073275C"/>
    <w:rsid w:val="00733786"/>
    <w:rsid w:val="00736025"/>
    <w:rsid w:val="00736945"/>
    <w:rsid w:val="00737E5B"/>
    <w:rsid w:val="00750288"/>
    <w:rsid w:val="00751028"/>
    <w:rsid w:val="007521B8"/>
    <w:rsid w:val="00752F1E"/>
    <w:rsid w:val="007577C1"/>
    <w:rsid w:val="00761694"/>
    <w:rsid w:val="00761E4F"/>
    <w:rsid w:val="0076365A"/>
    <w:rsid w:val="007725FF"/>
    <w:rsid w:val="007751F9"/>
    <w:rsid w:val="0077539F"/>
    <w:rsid w:val="007775EB"/>
    <w:rsid w:val="00784A9A"/>
    <w:rsid w:val="0078739B"/>
    <w:rsid w:val="0078773D"/>
    <w:rsid w:val="00791B77"/>
    <w:rsid w:val="00793161"/>
    <w:rsid w:val="007A0A95"/>
    <w:rsid w:val="007A158C"/>
    <w:rsid w:val="007A5636"/>
    <w:rsid w:val="007A67A4"/>
    <w:rsid w:val="007B39F9"/>
    <w:rsid w:val="007B6CE6"/>
    <w:rsid w:val="007B6D20"/>
    <w:rsid w:val="007C0A41"/>
    <w:rsid w:val="007C2E4A"/>
    <w:rsid w:val="007D12B9"/>
    <w:rsid w:val="007D1A6D"/>
    <w:rsid w:val="007D4011"/>
    <w:rsid w:val="007D5EB4"/>
    <w:rsid w:val="007D7264"/>
    <w:rsid w:val="007D7535"/>
    <w:rsid w:val="007D76A8"/>
    <w:rsid w:val="007E0A39"/>
    <w:rsid w:val="007E22F2"/>
    <w:rsid w:val="007E276E"/>
    <w:rsid w:val="007E447B"/>
    <w:rsid w:val="007E5868"/>
    <w:rsid w:val="007E6553"/>
    <w:rsid w:val="007F3812"/>
    <w:rsid w:val="00801404"/>
    <w:rsid w:val="008018E5"/>
    <w:rsid w:val="0080192F"/>
    <w:rsid w:val="00805BD4"/>
    <w:rsid w:val="00811FB0"/>
    <w:rsid w:val="00820415"/>
    <w:rsid w:val="00821DE6"/>
    <w:rsid w:val="008273DB"/>
    <w:rsid w:val="008301C2"/>
    <w:rsid w:val="00837E18"/>
    <w:rsid w:val="0084190D"/>
    <w:rsid w:val="00841FB0"/>
    <w:rsid w:val="00843FBA"/>
    <w:rsid w:val="00846F2B"/>
    <w:rsid w:val="008477AF"/>
    <w:rsid w:val="0085028F"/>
    <w:rsid w:val="00856F0B"/>
    <w:rsid w:val="008600BE"/>
    <w:rsid w:val="008715FB"/>
    <w:rsid w:val="00872000"/>
    <w:rsid w:val="008722C6"/>
    <w:rsid w:val="00876560"/>
    <w:rsid w:val="00880205"/>
    <w:rsid w:val="008915DA"/>
    <w:rsid w:val="00893E05"/>
    <w:rsid w:val="0089563C"/>
    <w:rsid w:val="00896AE3"/>
    <w:rsid w:val="00897A3C"/>
    <w:rsid w:val="008A431D"/>
    <w:rsid w:val="008A46CE"/>
    <w:rsid w:val="008A693A"/>
    <w:rsid w:val="008A761B"/>
    <w:rsid w:val="008B2F98"/>
    <w:rsid w:val="008B755C"/>
    <w:rsid w:val="008B7F85"/>
    <w:rsid w:val="008C15A8"/>
    <w:rsid w:val="008C169B"/>
    <w:rsid w:val="008C1D34"/>
    <w:rsid w:val="008C3C7E"/>
    <w:rsid w:val="008D2A29"/>
    <w:rsid w:val="008D32BE"/>
    <w:rsid w:val="008D42B3"/>
    <w:rsid w:val="008D7BDC"/>
    <w:rsid w:val="008E139D"/>
    <w:rsid w:val="008E2D07"/>
    <w:rsid w:val="008E5B8E"/>
    <w:rsid w:val="008E62C9"/>
    <w:rsid w:val="008E7A7F"/>
    <w:rsid w:val="008F1AB5"/>
    <w:rsid w:val="00901600"/>
    <w:rsid w:val="009034F7"/>
    <w:rsid w:val="009047C4"/>
    <w:rsid w:val="00904D46"/>
    <w:rsid w:val="00905E18"/>
    <w:rsid w:val="0091214E"/>
    <w:rsid w:val="0091268C"/>
    <w:rsid w:val="00915304"/>
    <w:rsid w:val="009217CA"/>
    <w:rsid w:val="009227D7"/>
    <w:rsid w:val="00922BED"/>
    <w:rsid w:val="0092512A"/>
    <w:rsid w:val="00926B7D"/>
    <w:rsid w:val="00930214"/>
    <w:rsid w:val="00932BCE"/>
    <w:rsid w:val="00944C49"/>
    <w:rsid w:val="00954DF8"/>
    <w:rsid w:val="009551EC"/>
    <w:rsid w:val="009573A5"/>
    <w:rsid w:val="009579BE"/>
    <w:rsid w:val="00961303"/>
    <w:rsid w:val="009668CF"/>
    <w:rsid w:val="00971C91"/>
    <w:rsid w:val="0097240F"/>
    <w:rsid w:val="00973C36"/>
    <w:rsid w:val="0097762B"/>
    <w:rsid w:val="00983321"/>
    <w:rsid w:val="00983B9A"/>
    <w:rsid w:val="00983BE6"/>
    <w:rsid w:val="00984103"/>
    <w:rsid w:val="009848D8"/>
    <w:rsid w:val="00985E06"/>
    <w:rsid w:val="00987455"/>
    <w:rsid w:val="00990EDD"/>
    <w:rsid w:val="00993B0B"/>
    <w:rsid w:val="00997190"/>
    <w:rsid w:val="009A1CC3"/>
    <w:rsid w:val="009A2659"/>
    <w:rsid w:val="009A3046"/>
    <w:rsid w:val="009A397D"/>
    <w:rsid w:val="009B3FB3"/>
    <w:rsid w:val="009B4D29"/>
    <w:rsid w:val="009B4DFE"/>
    <w:rsid w:val="009C06B9"/>
    <w:rsid w:val="009C0A7C"/>
    <w:rsid w:val="009C1416"/>
    <w:rsid w:val="009C43E0"/>
    <w:rsid w:val="009C64CB"/>
    <w:rsid w:val="009D185B"/>
    <w:rsid w:val="009D1D58"/>
    <w:rsid w:val="009E2810"/>
    <w:rsid w:val="009E716E"/>
    <w:rsid w:val="009F1F9A"/>
    <w:rsid w:val="009F27B8"/>
    <w:rsid w:val="009F2E71"/>
    <w:rsid w:val="009F67E9"/>
    <w:rsid w:val="009F74BE"/>
    <w:rsid w:val="009F7837"/>
    <w:rsid w:val="00A020C1"/>
    <w:rsid w:val="00A055A7"/>
    <w:rsid w:val="00A06310"/>
    <w:rsid w:val="00A07D71"/>
    <w:rsid w:val="00A131BD"/>
    <w:rsid w:val="00A2798F"/>
    <w:rsid w:val="00A31CFD"/>
    <w:rsid w:val="00A33B9B"/>
    <w:rsid w:val="00A41E8A"/>
    <w:rsid w:val="00A479FE"/>
    <w:rsid w:val="00A65683"/>
    <w:rsid w:val="00A70641"/>
    <w:rsid w:val="00A71D23"/>
    <w:rsid w:val="00A725B9"/>
    <w:rsid w:val="00A73A7C"/>
    <w:rsid w:val="00A74E78"/>
    <w:rsid w:val="00A75507"/>
    <w:rsid w:val="00A7551D"/>
    <w:rsid w:val="00A75D44"/>
    <w:rsid w:val="00A81B84"/>
    <w:rsid w:val="00A8710D"/>
    <w:rsid w:val="00A87CCD"/>
    <w:rsid w:val="00A9221F"/>
    <w:rsid w:val="00A9252D"/>
    <w:rsid w:val="00A95605"/>
    <w:rsid w:val="00A9626C"/>
    <w:rsid w:val="00AA10DB"/>
    <w:rsid w:val="00AA157A"/>
    <w:rsid w:val="00AA28C0"/>
    <w:rsid w:val="00AA4E3B"/>
    <w:rsid w:val="00AA6410"/>
    <w:rsid w:val="00AA76CB"/>
    <w:rsid w:val="00AB10E3"/>
    <w:rsid w:val="00AB2BFF"/>
    <w:rsid w:val="00AB4F25"/>
    <w:rsid w:val="00AC767B"/>
    <w:rsid w:val="00AD0207"/>
    <w:rsid w:val="00AD3BF0"/>
    <w:rsid w:val="00AD3C13"/>
    <w:rsid w:val="00AE2E97"/>
    <w:rsid w:val="00AE353E"/>
    <w:rsid w:val="00AE3A62"/>
    <w:rsid w:val="00AE4155"/>
    <w:rsid w:val="00AF07D6"/>
    <w:rsid w:val="00AF4B56"/>
    <w:rsid w:val="00AF71EA"/>
    <w:rsid w:val="00B04A34"/>
    <w:rsid w:val="00B13A8D"/>
    <w:rsid w:val="00B15787"/>
    <w:rsid w:val="00B17A7A"/>
    <w:rsid w:val="00B21B77"/>
    <w:rsid w:val="00B27A5A"/>
    <w:rsid w:val="00B357B9"/>
    <w:rsid w:val="00B37C54"/>
    <w:rsid w:val="00B40E8C"/>
    <w:rsid w:val="00B4116A"/>
    <w:rsid w:val="00B4234B"/>
    <w:rsid w:val="00B45A3C"/>
    <w:rsid w:val="00B477D6"/>
    <w:rsid w:val="00B5327F"/>
    <w:rsid w:val="00B53759"/>
    <w:rsid w:val="00B5525F"/>
    <w:rsid w:val="00B5673E"/>
    <w:rsid w:val="00B56E3C"/>
    <w:rsid w:val="00B60DB4"/>
    <w:rsid w:val="00B6185C"/>
    <w:rsid w:val="00B626A6"/>
    <w:rsid w:val="00B6307B"/>
    <w:rsid w:val="00B653C1"/>
    <w:rsid w:val="00B66093"/>
    <w:rsid w:val="00B71AD6"/>
    <w:rsid w:val="00B72F0A"/>
    <w:rsid w:val="00B73E25"/>
    <w:rsid w:val="00B756D1"/>
    <w:rsid w:val="00B81505"/>
    <w:rsid w:val="00B856BD"/>
    <w:rsid w:val="00B87B79"/>
    <w:rsid w:val="00B91F9E"/>
    <w:rsid w:val="00B92574"/>
    <w:rsid w:val="00B959C6"/>
    <w:rsid w:val="00B9723C"/>
    <w:rsid w:val="00B976BA"/>
    <w:rsid w:val="00BA33D8"/>
    <w:rsid w:val="00BA3504"/>
    <w:rsid w:val="00BA489D"/>
    <w:rsid w:val="00BA4FD1"/>
    <w:rsid w:val="00BA73F2"/>
    <w:rsid w:val="00BB073C"/>
    <w:rsid w:val="00BB2791"/>
    <w:rsid w:val="00BB67DD"/>
    <w:rsid w:val="00BC0A4F"/>
    <w:rsid w:val="00BC188A"/>
    <w:rsid w:val="00BC347F"/>
    <w:rsid w:val="00BC3597"/>
    <w:rsid w:val="00BC510E"/>
    <w:rsid w:val="00BC539F"/>
    <w:rsid w:val="00BD0814"/>
    <w:rsid w:val="00BD0CBD"/>
    <w:rsid w:val="00BD3AD6"/>
    <w:rsid w:val="00BD6422"/>
    <w:rsid w:val="00BE0ED8"/>
    <w:rsid w:val="00BE3527"/>
    <w:rsid w:val="00BE4381"/>
    <w:rsid w:val="00BF11F6"/>
    <w:rsid w:val="00BF12A7"/>
    <w:rsid w:val="00C01043"/>
    <w:rsid w:val="00C027BA"/>
    <w:rsid w:val="00C02C23"/>
    <w:rsid w:val="00C0469E"/>
    <w:rsid w:val="00C05CA5"/>
    <w:rsid w:val="00C06776"/>
    <w:rsid w:val="00C067F8"/>
    <w:rsid w:val="00C0784D"/>
    <w:rsid w:val="00C10485"/>
    <w:rsid w:val="00C106A8"/>
    <w:rsid w:val="00C10B64"/>
    <w:rsid w:val="00C110FF"/>
    <w:rsid w:val="00C112D1"/>
    <w:rsid w:val="00C15DA7"/>
    <w:rsid w:val="00C170F9"/>
    <w:rsid w:val="00C21E22"/>
    <w:rsid w:val="00C2293C"/>
    <w:rsid w:val="00C25332"/>
    <w:rsid w:val="00C26606"/>
    <w:rsid w:val="00C276A1"/>
    <w:rsid w:val="00C3261E"/>
    <w:rsid w:val="00C34CD9"/>
    <w:rsid w:val="00C37AD3"/>
    <w:rsid w:val="00C44B78"/>
    <w:rsid w:val="00C47611"/>
    <w:rsid w:val="00C533B1"/>
    <w:rsid w:val="00C56342"/>
    <w:rsid w:val="00C60B62"/>
    <w:rsid w:val="00C6433B"/>
    <w:rsid w:val="00C7067C"/>
    <w:rsid w:val="00C73584"/>
    <w:rsid w:val="00C776B2"/>
    <w:rsid w:val="00C8295D"/>
    <w:rsid w:val="00C845D2"/>
    <w:rsid w:val="00C84DB0"/>
    <w:rsid w:val="00C86F30"/>
    <w:rsid w:val="00C91E77"/>
    <w:rsid w:val="00C9553D"/>
    <w:rsid w:val="00C955EA"/>
    <w:rsid w:val="00C97384"/>
    <w:rsid w:val="00CA177D"/>
    <w:rsid w:val="00CA700F"/>
    <w:rsid w:val="00CB3D2E"/>
    <w:rsid w:val="00CB40C3"/>
    <w:rsid w:val="00CC0325"/>
    <w:rsid w:val="00CC0983"/>
    <w:rsid w:val="00CC5AD0"/>
    <w:rsid w:val="00CC68C4"/>
    <w:rsid w:val="00CC6CF8"/>
    <w:rsid w:val="00CD4197"/>
    <w:rsid w:val="00CD422B"/>
    <w:rsid w:val="00CD4F55"/>
    <w:rsid w:val="00CD55DB"/>
    <w:rsid w:val="00CD76C2"/>
    <w:rsid w:val="00CE5174"/>
    <w:rsid w:val="00CF11D9"/>
    <w:rsid w:val="00CF4D0C"/>
    <w:rsid w:val="00CF6AFB"/>
    <w:rsid w:val="00CF6EC9"/>
    <w:rsid w:val="00CF7727"/>
    <w:rsid w:val="00D05D68"/>
    <w:rsid w:val="00D11214"/>
    <w:rsid w:val="00D114DC"/>
    <w:rsid w:val="00D1286E"/>
    <w:rsid w:val="00D12973"/>
    <w:rsid w:val="00D17519"/>
    <w:rsid w:val="00D200FA"/>
    <w:rsid w:val="00D20671"/>
    <w:rsid w:val="00D21755"/>
    <w:rsid w:val="00D2322B"/>
    <w:rsid w:val="00D256CA"/>
    <w:rsid w:val="00D330A0"/>
    <w:rsid w:val="00D41D54"/>
    <w:rsid w:val="00D42691"/>
    <w:rsid w:val="00D42C69"/>
    <w:rsid w:val="00D47161"/>
    <w:rsid w:val="00D47A53"/>
    <w:rsid w:val="00D508B4"/>
    <w:rsid w:val="00D50DB0"/>
    <w:rsid w:val="00D52A9D"/>
    <w:rsid w:val="00D52FD8"/>
    <w:rsid w:val="00D53A72"/>
    <w:rsid w:val="00D55000"/>
    <w:rsid w:val="00D601E8"/>
    <w:rsid w:val="00D61147"/>
    <w:rsid w:val="00D6363E"/>
    <w:rsid w:val="00D65D37"/>
    <w:rsid w:val="00D700ED"/>
    <w:rsid w:val="00D74217"/>
    <w:rsid w:val="00D8102B"/>
    <w:rsid w:val="00D92A74"/>
    <w:rsid w:val="00D94A28"/>
    <w:rsid w:val="00D95793"/>
    <w:rsid w:val="00DB4880"/>
    <w:rsid w:val="00DB4A2F"/>
    <w:rsid w:val="00DB5F89"/>
    <w:rsid w:val="00DB69D0"/>
    <w:rsid w:val="00DC05E7"/>
    <w:rsid w:val="00DC3E67"/>
    <w:rsid w:val="00DC53EF"/>
    <w:rsid w:val="00DC6091"/>
    <w:rsid w:val="00DC75B8"/>
    <w:rsid w:val="00DC7DD4"/>
    <w:rsid w:val="00DD09A6"/>
    <w:rsid w:val="00DE01E8"/>
    <w:rsid w:val="00DE25A3"/>
    <w:rsid w:val="00DE43B1"/>
    <w:rsid w:val="00DE564C"/>
    <w:rsid w:val="00DE70DA"/>
    <w:rsid w:val="00DE72B4"/>
    <w:rsid w:val="00DF06F1"/>
    <w:rsid w:val="00DF107C"/>
    <w:rsid w:val="00DF1DE8"/>
    <w:rsid w:val="00DF216D"/>
    <w:rsid w:val="00DF43BA"/>
    <w:rsid w:val="00DF541E"/>
    <w:rsid w:val="00E069AB"/>
    <w:rsid w:val="00E15892"/>
    <w:rsid w:val="00E173C9"/>
    <w:rsid w:val="00E24545"/>
    <w:rsid w:val="00E319C7"/>
    <w:rsid w:val="00E32C56"/>
    <w:rsid w:val="00E34131"/>
    <w:rsid w:val="00E34CE3"/>
    <w:rsid w:val="00E4407D"/>
    <w:rsid w:val="00E45134"/>
    <w:rsid w:val="00E47F80"/>
    <w:rsid w:val="00E50292"/>
    <w:rsid w:val="00E57D5B"/>
    <w:rsid w:val="00E60624"/>
    <w:rsid w:val="00E62CB0"/>
    <w:rsid w:val="00E65578"/>
    <w:rsid w:val="00E65E15"/>
    <w:rsid w:val="00E66C0C"/>
    <w:rsid w:val="00E7253F"/>
    <w:rsid w:val="00E73A16"/>
    <w:rsid w:val="00E7609F"/>
    <w:rsid w:val="00E76A8C"/>
    <w:rsid w:val="00E82D6D"/>
    <w:rsid w:val="00E848A7"/>
    <w:rsid w:val="00E849B0"/>
    <w:rsid w:val="00E90928"/>
    <w:rsid w:val="00E911DE"/>
    <w:rsid w:val="00E91DFE"/>
    <w:rsid w:val="00E929FF"/>
    <w:rsid w:val="00E92C9A"/>
    <w:rsid w:val="00E93F4E"/>
    <w:rsid w:val="00E9549A"/>
    <w:rsid w:val="00E97204"/>
    <w:rsid w:val="00EA0336"/>
    <w:rsid w:val="00EA046E"/>
    <w:rsid w:val="00EA252D"/>
    <w:rsid w:val="00EA66F0"/>
    <w:rsid w:val="00EB0D3E"/>
    <w:rsid w:val="00EB7045"/>
    <w:rsid w:val="00EC1986"/>
    <w:rsid w:val="00EC1B10"/>
    <w:rsid w:val="00EC2948"/>
    <w:rsid w:val="00EC6E9A"/>
    <w:rsid w:val="00ED5564"/>
    <w:rsid w:val="00ED7390"/>
    <w:rsid w:val="00ED7BF1"/>
    <w:rsid w:val="00EF0DDD"/>
    <w:rsid w:val="00EF257E"/>
    <w:rsid w:val="00EF4B87"/>
    <w:rsid w:val="00EF5AF2"/>
    <w:rsid w:val="00F07824"/>
    <w:rsid w:val="00F20709"/>
    <w:rsid w:val="00F250E3"/>
    <w:rsid w:val="00F256C8"/>
    <w:rsid w:val="00F26852"/>
    <w:rsid w:val="00F27676"/>
    <w:rsid w:val="00F3028F"/>
    <w:rsid w:val="00F30778"/>
    <w:rsid w:val="00F30B62"/>
    <w:rsid w:val="00F3170B"/>
    <w:rsid w:val="00F32408"/>
    <w:rsid w:val="00F408C7"/>
    <w:rsid w:val="00F41AB4"/>
    <w:rsid w:val="00F433C7"/>
    <w:rsid w:val="00F43E48"/>
    <w:rsid w:val="00F44B27"/>
    <w:rsid w:val="00F4683C"/>
    <w:rsid w:val="00F50BF2"/>
    <w:rsid w:val="00F510B8"/>
    <w:rsid w:val="00F5134A"/>
    <w:rsid w:val="00F53EEE"/>
    <w:rsid w:val="00F54FB1"/>
    <w:rsid w:val="00F55C36"/>
    <w:rsid w:val="00F5797C"/>
    <w:rsid w:val="00F57D09"/>
    <w:rsid w:val="00F67144"/>
    <w:rsid w:val="00F704B3"/>
    <w:rsid w:val="00F7395A"/>
    <w:rsid w:val="00F74166"/>
    <w:rsid w:val="00F75348"/>
    <w:rsid w:val="00F77BBA"/>
    <w:rsid w:val="00F81495"/>
    <w:rsid w:val="00F82235"/>
    <w:rsid w:val="00F82497"/>
    <w:rsid w:val="00F94FC7"/>
    <w:rsid w:val="00F954E1"/>
    <w:rsid w:val="00FA0A9C"/>
    <w:rsid w:val="00FA3210"/>
    <w:rsid w:val="00FA7227"/>
    <w:rsid w:val="00FB19F3"/>
    <w:rsid w:val="00FC0A9A"/>
    <w:rsid w:val="00FC0DF1"/>
    <w:rsid w:val="00FC225B"/>
    <w:rsid w:val="00FC2CD4"/>
    <w:rsid w:val="00FC2EDC"/>
    <w:rsid w:val="00FC3A62"/>
    <w:rsid w:val="00FC3F54"/>
    <w:rsid w:val="00FC5E8B"/>
    <w:rsid w:val="00FC6A5B"/>
    <w:rsid w:val="00FC7906"/>
    <w:rsid w:val="00FD36F5"/>
    <w:rsid w:val="00FD656D"/>
    <w:rsid w:val="00FD7EE0"/>
    <w:rsid w:val="00FE319C"/>
    <w:rsid w:val="00FE5531"/>
    <w:rsid w:val="00FF46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D77995C"/>
  <w14:defaultImageDpi w14:val="330"/>
  <w15:docId w15:val="{3BF0381D-72D7-4F14-A4FF-9FFE80444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771B"/>
    <w:pPr>
      <w:widowControl w:val="0"/>
    </w:pPr>
    <w:rPr>
      <w:rFonts w:ascii="Trebuchet MS" w:hAnsi="Trebuchet MS" w:cs="Trebuchet MS"/>
      <w:sz w:val="24"/>
      <w:szCs w:val="24"/>
    </w:rPr>
  </w:style>
  <w:style w:type="paragraph" w:styleId="Heading1">
    <w:name w:val="heading 1"/>
    <w:basedOn w:val="Normal"/>
    <w:next w:val="Normal"/>
    <w:link w:val="Heading1Char"/>
    <w:uiPriority w:val="99"/>
    <w:qFormat/>
    <w:rsid w:val="00BC3597"/>
    <w:pPr>
      <w:keepNext/>
      <w:spacing w:before="240" w:after="60"/>
      <w:outlineLvl w:val="0"/>
    </w:pPr>
    <w:rPr>
      <w:rFonts w:ascii="Cambria" w:hAnsi="Cambria" w:cs="Times New Roman"/>
      <w:b/>
      <w:bCs/>
      <w:kern w:val="32"/>
      <w:sz w:val="32"/>
      <w:szCs w:val="32"/>
      <w:lang w:val="x-none" w:eastAsia="x-none"/>
    </w:rPr>
  </w:style>
  <w:style w:type="paragraph" w:styleId="Heading2">
    <w:name w:val="heading 2"/>
    <w:basedOn w:val="Normal"/>
    <w:next w:val="Normal"/>
    <w:link w:val="Heading2Char"/>
    <w:uiPriority w:val="99"/>
    <w:qFormat/>
    <w:rsid w:val="00375890"/>
    <w:pPr>
      <w:keepNext/>
      <w:spacing w:before="240" w:after="60"/>
      <w:outlineLvl w:val="1"/>
    </w:pPr>
    <w:rPr>
      <w:rFonts w:ascii="Cambria" w:hAnsi="Cambria" w:cs="Times New Roman"/>
      <w:b/>
      <w:bCs/>
      <w:i/>
      <w:iCs/>
      <w:sz w:val="28"/>
      <w:szCs w:val="28"/>
      <w:lang w:val="x-none" w:eastAsia="x-none"/>
    </w:rPr>
  </w:style>
  <w:style w:type="paragraph" w:styleId="Heading3">
    <w:name w:val="heading 3"/>
    <w:basedOn w:val="Normal"/>
    <w:next w:val="Normal"/>
    <w:link w:val="Heading3Char"/>
    <w:uiPriority w:val="99"/>
    <w:qFormat/>
    <w:rsid w:val="00BC3597"/>
    <w:pPr>
      <w:keepNext/>
      <w:spacing w:before="240" w:after="60"/>
      <w:outlineLvl w:val="2"/>
    </w:pPr>
    <w:rPr>
      <w:rFonts w:ascii="Cambria" w:hAnsi="Cambria" w:cs="Times New Roman"/>
      <w:b/>
      <w:bCs/>
      <w:sz w:val="26"/>
      <w:szCs w:val="26"/>
      <w:lang w:val="x-none" w:eastAsia="x-none"/>
    </w:rPr>
  </w:style>
  <w:style w:type="paragraph" w:styleId="Heading4">
    <w:name w:val="heading 4"/>
    <w:basedOn w:val="Normal"/>
    <w:next w:val="Normal"/>
    <w:link w:val="Heading4Char"/>
    <w:uiPriority w:val="99"/>
    <w:qFormat/>
    <w:rsid w:val="00375890"/>
    <w:pPr>
      <w:keepNext/>
      <w:spacing w:before="240" w:after="60"/>
      <w:outlineLvl w:val="3"/>
    </w:pPr>
    <w:rPr>
      <w:rFonts w:ascii="Calibri" w:hAnsi="Calibri" w:cs="Times New Roman"/>
      <w:b/>
      <w:bCs/>
      <w:sz w:val="28"/>
      <w:szCs w:val="28"/>
      <w:lang w:val="x-none" w:eastAsia="x-none"/>
    </w:rPr>
  </w:style>
  <w:style w:type="paragraph" w:styleId="Heading5">
    <w:name w:val="heading 5"/>
    <w:basedOn w:val="Normal"/>
    <w:next w:val="Normal"/>
    <w:link w:val="Heading5Char"/>
    <w:uiPriority w:val="99"/>
    <w:qFormat/>
    <w:rsid w:val="00375890"/>
    <w:pPr>
      <w:spacing w:before="240" w:after="60"/>
      <w:outlineLvl w:val="4"/>
    </w:pPr>
    <w:rPr>
      <w:rFonts w:ascii="Calibri" w:hAnsi="Calibri" w:cs="Times New Roman"/>
      <w:b/>
      <w:bCs/>
      <w:i/>
      <w:iCs/>
      <w:sz w:val="26"/>
      <w:szCs w:val="26"/>
      <w:lang w:val="x-none" w:eastAsia="x-none"/>
    </w:rPr>
  </w:style>
  <w:style w:type="paragraph" w:styleId="Heading6">
    <w:name w:val="heading 6"/>
    <w:basedOn w:val="Normal"/>
    <w:next w:val="Normal"/>
    <w:link w:val="Heading6Char"/>
    <w:uiPriority w:val="99"/>
    <w:qFormat/>
    <w:rsid w:val="00375890"/>
    <w:pPr>
      <w:keepNext/>
      <w:jc w:val="center"/>
      <w:outlineLvl w:val="5"/>
    </w:pPr>
    <w:rPr>
      <w:rFonts w:ascii="Calibri" w:hAnsi="Calibri" w:cs="Times New Roman"/>
      <w:b/>
      <w:bCs/>
      <w:sz w:val="20"/>
      <w:szCs w:val="20"/>
      <w:lang w:val="x-none" w:eastAsia="x-none"/>
    </w:rPr>
  </w:style>
  <w:style w:type="paragraph" w:styleId="Heading7">
    <w:name w:val="heading 7"/>
    <w:basedOn w:val="Normal"/>
    <w:next w:val="Normal"/>
    <w:link w:val="Heading7Char"/>
    <w:uiPriority w:val="99"/>
    <w:qFormat/>
    <w:rsid w:val="00375890"/>
    <w:pPr>
      <w:keepNext/>
      <w:jc w:val="both"/>
      <w:outlineLvl w:val="6"/>
    </w:pPr>
    <w:rPr>
      <w:rFonts w:ascii="Calibri" w:hAnsi="Calibri"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E60624"/>
    <w:rPr>
      <w:rFonts w:ascii="Cambria" w:hAnsi="Cambria" w:cs="Cambria"/>
      <w:b/>
      <w:bCs/>
      <w:kern w:val="32"/>
      <w:sz w:val="32"/>
      <w:szCs w:val="32"/>
    </w:rPr>
  </w:style>
  <w:style w:type="character" w:customStyle="1" w:styleId="Heading2Char">
    <w:name w:val="Heading 2 Char"/>
    <w:link w:val="Heading2"/>
    <w:uiPriority w:val="99"/>
    <w:semiHidden/>
    <w:rsid w:val="00E60624"/>
    <w:rPr>
      <w:rFonts w:ascii="Cambria" w:hAnsi="Cambria" w:cs="Cambria"/>
      <w:b/>
      <w:bCs/>
      <w:i/>
      <w:iCs/>
      <w:sz w:val="28"/>
      <w:szCs w:val="28"/>
    </w:rPr>
  </w:style>
  <w:style w:type="character" w:customStyle="1" w:styleId="Heading3Char">
    <w:name w:val="Heading 3 Char"/>
    <w:link w:val="Heading3"/>
    <w:uiPriority w:val="99"/>
    <w:semiHidden/>
    <w:rsid w:val="00E60624"/>
    <w:rPr>
      <w:rFonts w:ascii="Cambria" w:hAnsi="Cambria" w:cs="Cambria"/>
      <w:b/>
      <w:bCs/>
      <w:sz w:val="26"/>
      <w:szCs w:val="26"/>
    </w:rPr>
  </w:style>
  <w:style w:type="character" w:customStyle="1" w:styleId="Heading4Char">
    <w:name w:val="Heading 4 Char"/>
    <w:link w:val="Heading4"/>
    <w:uiPriority w:val="99"/>
    <w:semiHidden/>
    <w:rsid w:val="00E60624"/>
    <w:rPr>
      <w:rFonts w:ascii="Calibri" w:hAnsi="Calibri" w:cs="Calibri"/>
      <w:b/>
      <w:bCs/>
      <w:sz w:val="28"/>
      <w:szCs w:val="28"/>
    </w:rPr>
  </w:style>
  <w:style w:type="character" w:customStyle="1" w:styleId="Heading5Char">
    <w:name w:val="Heading 5 Char"/>
    <w:link w:val="Heading5"/>
    <w:uiPriority w:val="99"/>
    <w:semiHidden/>
    <w:rsid w:val="00E60624"/>
    <w:rPr>
      <w:rFonts w:ascii="Calibri" w:hAnsi="Calibri" w:cs="Calibri"/>
      <w:b/>
      <w:bCs/>
      <w:i/>
      <w:iCs/>
      <w:sz w:val="26"/>
      <w:szCs w:val="26"/>
    </w:rPr>
  </w:style>
  <w:style w:type="character" w:customStyle="1" w:styleId="Heading6Char">
    <w:name w:val="Heading 6 Char"/>
    <w:link w:val="Heading6"/>
    <w:uiPriority w:val="99"/>
    <w:semiHidden/>
    <w:rsid w:val="00E60624"/>
    <w:rPr>
      <w:rFonts w:ascii="Calibri" w:hAnsi="Calibri" w:cs="Calibri"/>
      <w:b/>
      <w:bCs/>
    </w:rPr>
  </w:style>
  <w:style w:type="character" w:customStyle="1" w:styleId="Heading7Char">
    <w:name w:val="Heading 7 Char"/>
    <w:link w:val="Heading7"/>
    <w:uiPriority w:val="99"/>
    <w:semiHidden/>
    <w:rsid w:val="00E60624"/>
    <w:rPr>
      <w:rFonts w:ascii="Calibri" w:hAnsi="Calibri" w:cs="Calibri"/>
      <w:sz w:val="24"/>
      <w:szCs w:val="24"/>
    </w:rPr>
  </w:style>
  <w:style w:type="character" w:styleId="FootnoteReference">
    <w:name w:val="footnote reference"/>
    <w:basedOn w:val="DefaultParagraphFont"/>
    <w:uiPriority w:val="99"/>
    <w:semiHidden/>
    <w:rsid w:val="00375890"/>
  </w:style>
  <w:style w:type="paragraph" w:styleId="TOC1">
    <w:name w:val="toc 1"/>
    <w:basedOn w:val="Normal"/>
    <w:next w:val="Normal"/>
    <w:autoRedefine/>
    <w:uiPriority w:val="39"/>
    <w:rsid w:val="006B19F5"/>
    <w:pPr>
      <w:tabs>
        <w:tab w:val="left" w:pos="900"/>
        <w:tab w:val="right" w:leader="dot" w:pos="9626"/>
      </w:tabs>
      <w:ind w:left="360" w:right="14"/>
      <w:outlineLvl w:val="2"/>
    </w:pPr>
    <w:rPr>
      <w:rFonts w:ascii="Times New Roman" w:hAnsi="Times New Roman" w:cs="Times New Roman"/>
      <w:b/>
      <w:bCs/>
      <w:noProof/>
      <w:snapToGrid w:val="0"/>
      <w:lang w:val="x-none" w:eastAsia="x-none"/>
    </w:rPr>
  </w:style>
  <w:style w:type="paragraph" w:styleId="TOC2">
    <w:name w:val="toc 2"/>
    <w:basedOn w:val="Normal"/>
    <w:next w:val="Normal"/>
    <w:autoRedefine/>
    <w:uiPriority w:val="39"/>
    <w:rsid w:val="00212CFB"/>
    <w:pPr>
      <w:tabs>
        <w:tab w:val="left" w:pos="720"/>
        <w:tab w:val="left" w:pos="1440"/>
        <w:tab w:val="right" w:leader="dot" w:pos="9630"/>
      </w:tabs>
      <w:ind w:left="720"/>
      <w:jc w:val="both"/>
    </w:pPr>
    <w:rPr>
      <w:rFonts w:ascii="Times New Roman" w:hAnsi="Times New Roman"/>
      <w:noProof/>
    </w:rPr>
  </w:style>
  <w:style w:type="paragraph" w:customStyle="1" w:styleId="Quicka">
    <w:name w:val="Quick a)"/>
    <w:basedOn w:val="Normal"/>
    <w:uiPriority w:val="99"/>
    <w:rsid w:val="00375890"/>
    <w:pPr>
      <w:ind w:left="2160" w:hanging="1440"/>
    </w:pPr>
  </w:style>
  <w:style w:type="character" w:customStyle="1" w:styleId="Quicka0">
    <w:name w:val="Quick a."/>
    <w:uiPriority w:val="99"/>
    <w:rsid w:val="00375890"/>
    <w:rPr>
      <w:rFonts w:ascii="Courier" w:hAnsi="Courier" w:cs="Courier"/>
      <w:sz w:val="20"/>
      <w:szCs w:val="20"/>
    </w:rPr>
  </w:style>
  <w:style w:type="paragraph" w:styleId="DocumentMap">
    <w:name w:val="Document Map"/>
    <w:basedOn w:val="Normal"/>
    <w:link w:val="DocumentMapChar"/>
    <w:uiPriority w:val="99"/>
    <w:semiHidden/>
    <w:rsid w:val="00375890"/>
    <w:pPr>
      <w:shd w:val="clear" w:color="auto" w:fill="000080"/>
    </w:pPr>
    <w:rPr>
      <w:rFonts w:ascii="Times New Roman" w:hAnsi="Times New Roman" w:cs="Times New Roman"/>
      <w:sz w:val="2"/>
      <w:szCs w:val="2"/>
      <w:lang w:val="x-none" w:eastAsia="x-none"/>
    </w:rPr>
  </w:style>
  <w:style w:type="character" w:customStyle="1" w:styleId="DocumentMapChar">
    <w:name w:val="Document Map Char"/>
    <w:link w:val="DocumentMap"/>
    <w:uiPriority w:val="99"/>
    <w:semiHidden/>
    <w:rsid w:val="00E60624"/>
    <w:rPr>
      <w:sz w:val="2"/>
      <w:szCs w:val="2"/>
    </w:rPr>
  </w:style>
  <w:style w:type="paragraph" w:styleId="BodyText">
    <w:name w:val="Body Text"/>
    <w:basedOn w:val="Normal"/>
    <w:link w:val="BodyTextChar"/>
    <w:uiPriority w:val="99"/>
    <w:rsid w:val="00375890"/>
    <w:pPr>
      <w:keepLines/>
      <w:spacing w:after="257"/>
    </w:pPr>
    <w:rPr>
      <w:rFonts w:cs="Times New Roman"/>
      <w:sz w:val="20"/>
      <w:szCs w:val="20"/>
      <w:lang w:val="x-none" w:eastAsia="x-none"/>
    </w:rPr>
  </w:style>
  <w:style w:type="character" w:customStyle="1" w:styleId="BodyTextChar">
    <w:name w:val="Body Text Char"/>
    <w:link w:val="BodyText"/>
    <w:uiPriority w:val="99"/>
    <w:rsid w:val="00E60624"/>
    <w:rPr>
      <w:rFonts w:ascii="Trebuchet MS" w:hAnsi="Trebuchet MS" w:cs="Trebuchet MS"/>
      <w:sz w:val="20"/>
      <w:szCs w:val="20"/>
    </w:rPr>
  </w:style>
  <w:style w:type="paragraph" w:styleId="BodyText2">
    <w:name w:val="Body Text 2"/>
    <w:basedOn w:val="Normal"/>
    <w:link w:val="BodyText2Char"/>
    <w:uiPriority w:val="99"/>
    <w:rsid w:val="00375890"/>
    <w:pPr>
      <w:spacing w:after="257"/>
      <w:jc w:val="both"/>
    </w:pPr>
    <w:rPr>
      <w:rFonts w:cs="Times New Roman"/>
      <w:sz w:val="20"/>
      <w:szCs w:val="20"/>
      <w:lang w:val="x-none" w:eastAsia="x-none"/>
    </w:rPr>
  </w:style>
  <w:style w:type="character" w:customStyle="1" w:styleId="BodyText2Char">
    <w:name w:val="Body Text 2 Char"/>
    <w:link w:val="BodyText2"/>
    <w:uiPriority w:val="99"/>
    <w:rsid w:val="00E60624"/>
    <w:rPr>
      <w:rFonts w:ascii="Trebuchet MS" w:hAnsi="Trebuchet MS" w:cs="Trebuchet MS"/>
      <w:sz w:val="20"/>
      <w:szCs w:val="20"/>
    </w:rPr>
  </w:style>
  <w:style w:type="character" w:customStyle="1" w:styleId="BodyTextIndentChar">
    <w:name w:val="Body Text Indent Char"/>
    <w:uiPriority w:val="99"/>
    <w:semiHidden/>
    <w:rsid w:val="00E60624"/>
    <w:rPr>
      <w:rFonts w:ascii="Trebuchet MS" w:hAnsi="Trebuchet MS" w:cs="Trebuchet MS"/>
      <w:sz w:val="20"/>
      <w:szCs w:val="20"/>
    </w:rPr>
  </w:style>
  <w:style w:type="paragraph" w:styleId="BodyTextIndent2">
    <w:name w:val="Body Text Indent 2"/>
    <w:basedOn w:val="Normal"/>
    <w:link w:val="BodyTextIndent2Char"/>
    <w:uiPriority w:val="99"/>
    <w:rsid w:val="00375890"/>
    <w:pPr>
      <w:widowControl/>
      <w:ind w:firstLine="750"/>
      <w:jc w:val="both"/>
    </w:pPr>
    <w:rPr>
      <w:rFonts w:cs="Times New Roman"/>
      <w:sz w:val="20"/>
      <w:szCs w:val="20"/>
      <w:lang w:val="x-none" w:eastAsia="x-none"/>
    </w:rPr>
  </w:style>
  <w:style w:type="character" w:customStyle="1" w:styleId="BodyTextIndent2Char">
    <w:name w:val="Body Text Indent 2 Char"/>
    <w:link w:val="BodyTextIndent2"/>
    <w:uiPriority w:val="99"/>
    <w:rsid w:val="00E60624"/>
    <w:rPr>
      <w:rFonts w:ascii="Trebuchet MS" w:hAnsi="Trebuchet MS" w:cs="Trebuchet MS"/>
      <w:sz w:val="20"/>
      <w:szCs w:val="20"/>
    </w:rPr>
  </w:style>
  <w:style w:type="paragraph" w:styleId="BodyTextIndent3">
    <w:name w:val="Body Text Indent 3"/>
    <w:basedOn w:val="Normal"/>
    <w:link w:val="BodyTextIndent3Char"/>
    <w:uiPriority w:val="99"/>
    <w:rsid w:val="00375890"/>
    <w:pPr>
      <w:ind w:left="720"/>
    </w:pPr>
    <w:rPr>
      <w:rFonts w:cs="Times New Roman"/>
      <w:sz w:val="16"/>
      <w:szCs w:val="16"/>
      <w:lang w:val="x-none" w:eastAsia="x-none"/>
    </w:rPr>
  </w:style>
  <w:style w:type="character" w:customStyle="1" w:styleId="BodyTextIndent3Char">
    <w:name w:val="Body Text Indent 3 Char"/>
    <w:link w:val="BodyTextIndent3"/>
    <w:uiPriority w:val="99"/>
    <w:rsid w:val="00E60624"/>
    <w:rPr>
      <w:rFonts w:ascii="Trebuchet MS" w:hAnsi="Trebuchet MS" w:cs="Trebuchet MS"/>
      <w:sz w:val="16"/>
      <w:szCs w:val="16"/>
    </w:rPr>
  </w:style>
  <w:style w:type="paragraph" w:styleId="BodyText3">
    <w:name w:val="Body Text 3"/>
    <w:basedOn w:val="Normal"/>
    <w:link w:val="BodyText3Char"/>
    <w:uiPriority w:val="99"/>
    <w:rsid w:val="00375890"/>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57"/>
      <w:jc w:val="both"/>
    </w:pPr>
    <w:rPr>
      <w:rFonts w:cs="Times New Roman"/>
      <w:sz w:val="16"/>
      <w:szCs w:val="16"/>
      <w:lang w:val="x-none" w:eastAsia="x-none"/>
    </w:rPr>
  </w:style>
  <w:style w:type="character" w:customStyle="1" w:styleId="BodyText3Char">
    <w:name w:val="Body Text 3 Char"/>
    <w:link w:val="BodyText3"/>
    <w:uiPriority w:val="99"/>
    <w:rsid w:val="00E60624"/>
    <w:rPr>
      <w:rFonts w:ascii="Trebuchet MS" w:hAnsi="Trebuchet MS" w:cs="Trebuchet MS"/>
      <w:sz w:val="16"/>
      <w:szCs w:val="16"/>
    </w:rPr>
  </w:style>
  <w:style w:type="paragraph" w:styleId="Header">
    <w:name w:val="header"/>
    <w:basedOn w:val="Normal"/>
    <w:link w:val="HeaderChar"/>
    <w:uiPriority w:val="99"/>
    <w:rsid w:val="00375890"/>
    <w:pPr>
      <w:tabs>
        <w:tab w:val="center" w:pos="4320"/>
        <w:tab w:val="right" w:pos="8640"/>
      </w:tabs>
    </w:pPr>
    <w:rPr>
      <w:rFonts w:cs="Times New Roman"/>
      <w:sz w:val="20"/>
      <w:szCs w:val="20"/>
      <w:lang w:val="x-none" w:eastAsia="x-none"/>
    </w:rPr>
  </w:style>
  <w:style w:type="character" w:customStyle="1" w:styleId="HeaderChar">
    <w:name w:val="Header Char"/>
    <w:link w:val="Header"/>
    <w:uiPriority w:val="99"/>
    <w:rsid w:val="00E60624"/>
    <w:rPr>
      <w:rFonts w:ascii="Trebuchet MS" w:hAnsi="Trebuchet MS" w:cs="Trebuchet MS"/>
      <w:sz w:val="20"/>
      <w:szCs w:val="20"/>
    </w:rPr>
  </w:style>
  <w:style w:type="paragraph" w:styleId="Footer">
    <w:name w:val="footer"/>
    <w:basedOn w:val="Normal"/>
    <w:link w:val="FooterChar"/>
    <w:uiPriority w:val="99"/>
    <w:rsid w:val="00375890"/>
    <w:pPr>
      <w:tabs>
        <w:tab w:val="center" w:pos="4320"/>
        <w:tab w:val="right" w:pos="8640"/>
      </w:tabs>
    </w:pPr>
    <w:rPr>
      <w:rFonts w:cs="Times New Roman"/>
      <w:sz w:val="20"/>
      <w:szCs w:val="20"/>
      <w:lang w:val="x-none" w:eastAsia="x-none"/>
    </w:rPr>
  </w:style>
  <w:style w:type="character" w:customStyle="1" w:styleId="FooterChar">
    <w:name w:val="Footer Char"/>
    <w:link w:val="Footer"/>
    <w:uiPriority w:val="99"/>
    <w:rsid w:val="00E60624"/>
    <w:rPr>
      <w:rFonts w:ascii="Trebuchet MS" w:hAnsi="Trebuchet MS" w:cs="Trebuchet MS"/>
      <w:sz w:val="20"/>
      <w:szCs w:val="20"/>
    </w:rPr>
  </w:style>
  <w:style w:type="paragraph" w:styleId="BalloonText">
    <w:name w:val="Balloon Text"/>
    <w:basedOn w:val="Normal"/>
    <w:link w:val="BalloonTextChar"/>
    <w:uiPriority w:val="99"/>
    <w:semiHidden/>
    <w:rsid w:val="0005771B"/>
    <w:rPr>
      <w:rFonts w:ascii="Times New Roman" w:hAnsi="Times New Roman" w:cs="Times New Roman"/>
      <w:sz w:val="16"/>
      <w:szCs w:val="2"/>
      <w:lang w:val="x-none" w:eastAsia="x-none"/>
    </w:rPr>
  </w:style>
  <w:style w:type="character" w:customStyle="1" w:styleId="BalloonTextChar">
    <w:name w:val="Balloon Text Char"/>
    <w:link w:val="BalloonText"/>
    <w:uiPriority w:val="99"/>
    <w:semiHidden/>
    <w:rsid w:val="0005771B"/>
    <w:rPr>
      <w:sz w:val="16"/>
      <w:szCs w:val="2"/>
      <w:lang w:val="x-none" w:eastAsia="x-none"/>
    </w:rPr>
  </w:style>
  <w:style w:type="character" w:styleId="CommentReference">
    <w:name w:val="annotation reference"/>
    <w:uiPriority w:val="99"/>
    <w:semiHidden/>
    <w:rsid w:val="00375890"/>
    <w:rPr>
      <w:sz w:val="16"/>
      <w:szCs w:val="16"/>
    </w:rPr>
  </w:style>
  <w:style w:type="paragraph" w:styleId="CommentText">
    <w:name w:val="annotation text"/>
    <w:basedOn w:val="Normal"/>
    <w:link w:val="CommentTextChar"/>
    <w:uiPriority w:val="99"/>
    <w:semiHidden/>
    <w:rsid w:val="00375890"/>
    <w:rPr>
      <w:rFonts w:cs="Times New Roman"/>
      <w:sz w:val="20"/>
      <w:szCs w:val="20"/>
      <w:lang w:val="x-none" w:eastAsia="x-none"/>
    </w:rPr>
  </w:style>
  <w:style w:type="character" w:customStyle="1" w:styleId="CommentTextChar">
    <w:name w:val="Comment Text Char"/>
    <w:link w:val="CommentText"/>
    <w:uiPriority w:val="99"/>
    <w:semiHidden/>
    <w:rsid w:val="00E60624"/>
    <w:rPr>
      <w:rFonts w:ascii="Trebuchet MS" w:hAnsi="Trebuchet MS" w:cs="Trebuchet MS"/>
      <w:sz w:val="20"/>
      <w:szCs w:val="20"/>
    </w:rPr>
  </w:style>
  <w:style w:type="paragraph" w:styleId="CommentSubject">
    <w:name w:val="annotation subject"/>
    <w:basedOn w:val="CommentText"/>
    <w:next w:val="CommentText"/>
    <w:link w:val="CommentSubjectChar"/>
    <w:uiPriority w:val="99"/>
    <w:semiHidden/>
    <w:rsid w:val="00375890"/>
    <w:rPr>
      <w:b/>
      <w:bCs/>
    </w:rPr>
  </w:style>
  <w:style w:type="character" w:customStyle="1" w:styleId="CommentSubjectChar">
    <w:name w:val="Comment Subject Char"/>
    <w:link w:val="CommentSubject"/>
    <w:uiPriority w:val="99"/>
    <w:semiHidden/>
    <w:rsid w:val="00E60624"/>
    <w:rPr>
      <w:rFonts w:ascii="Trebuchet MS" w:hAnsi="Trebuchet MS" w:cs="Trebuchet MS"/>
      <w:b/>
      <w:bCs/>
      <w:sz w:val="20"/>
      <w:szCs w:val="20"/>
    </w:rPr>
  </w:style>
  <w:style w:type="paragraph" w:styleId="TOC3">
    <w:name w:val="toc 3"/>
    <w:basedOn w:val="Normal"/>
    <w:next w:val="Normal"/>
    <w:autoRedefine/>
    <w:uiPriority w:val="39"/>
    <w:rsid w:val="00375890"/>
    <w:pPr>
      <w:ind w:left="480"/>
    </w:pPr>
  </w:style>
  <w:style w:type="paragraph" w:styleId="TOC4">
    <w:name w:val="toc 4"/>
    <w:basedOn w:val="Normal"/>
    <w:next w:val="Normal"/>
    <w:autoRedefine/>
    <w:uiPriority w:val="39"/>
    <w:rsid w:val="00375890"/>
    <w:pPr>
      <w:ind w:left="720"/>
    </w:pPr>
  </w:style>
  <w:style w:type="paragraph" w:styleId="TOC5">
    <w:name w:val="toc 5"/>
    <w:basedOn w:val="Normal"/>
    <w:next w:val="Normal"/>
    <w:autoRedefine/>
    <w:uiPriority w:val="39"/>
    <w:rsid w:val="00375890"/>
    <w:pPr>
      <w:ind w:left="960"/>
    </w:pPr>
  </w:style>
  <w:style w:type="paragraph" w:styleId="Title">
    <w:name w:val="Title"/>
    <w:basedOn w:val="Normal"/>
    <w:link w:val="TitleChar"/>
    <w:uiPriority w:val="99"/>
    <w:qFormat/>
    <w:rsid w:val="00375890"/>
    <w:pPr>
      <w:jc w:val="center"/>
      <w:outlineLvl w:val="0"/>
    </w:pPr>
    <w:rPr>
      <w:rFonts w:ascii="Cambria" w:hAnsi="Cambria" w:cs="Times New Roman"/>
      <w:b/>
      <w:bCs/>
      <w:kern w:val="28"/>
      <w:sz w:val="32"/>
      <w:szCs w:val="32"/>
      <w:lang w:val="x-none" w:eastAsia="x-none"/>
    </w:rPr>
  </w:style>
  <w:style w:type="character" w:customStyle="1" w:styleId="TitleChar">
    <w:name w:val="Title Char"/>
    <w:link w:val="Title"/>
    <w:uiPriority w:val="99"/>
    <w:rsid w:val="00E60624"/>
    <w:rPr>
      <w:rFonts w:ascii="Cambria" w:hAnsi="Cambria" w:cs="Cambria"/>
      <w:b/>
      <w:bCs/>
      <w:kern w:val="28"/>
      <w:sz w:val="32"/>
      <w:szCs w:val="32"/>
    </w:rPr>
  </w:style>
  <w:style w:type="paragraph" w:styleId="Caption">
    <w:name w:val="caption"/>
    <w:basedOn w:val="Normal"/>
    <w:next w:val="Normal"/>
    <w:uiPriority w:val="99"/>
    <w:qFormat/>
    <w:rsid w:val="00375890"/>
    <w:pPr>
      <w:spacing w:after="257"/>
      <w:jc w:val="center"/>
    </w:pPr>
    <w:rPr>
      <w:rFonts w:ascii="Arial" w:hAnsi="Arial" w:cs="Arial"/>
      <w:b/>
      <w:bCs/>
    </w:rPr>
  </w:style>
  <w:style w:type="character" w:customStyle="1" w:styleId="EmailStyle57">
    <w:name w:val="EmailStyle57"/>
    <w:uiPriority w:val="99"/>
    <w:semiHidden/>
    <w:rsid w:val="00203A60"/>
    <w:rPr>
      <w:rFonts w:ascii="Arial" w:hAnsi="Arial" w:cs="Arial"/>
      <w:color w:val="000080"/>
      <w:sz w:val="20"/>
      <w:szCs w:val="20"/>
    </w:rPr>
  </w:style>
  <w:style w:type="paragraph" w:customStyle="1" w:styleId="GridTable31">
    <w:name w:val="Grid Table 31"/>
    <w:basedOn w:val="Heading1"/>
    <w:next w:val="Normal"/>
    <w:uiPriority w:val="99"/>
    <w:qFormat/>
    <w:rsid w:val="00BC3597"/>
    <w:pPr>
      <w:keepLines/>
      <w:widowControl/>
      <w:spacing w:before="480" w:after="0" w:line="276" w:lineRule="auto"/>
      <w:outlineLvl w:val="9"/>
    </w:pPr>
    <w:rPr>
      <w:rFonts w:cs="Cambria"/>
      <w:color w:val="365F91"/>
      <w:kern w:val="0"/>
    </w:rPr>
  </w:style>
  <w:style w:type="character" w:styleId="Hyperlink">
    <w:name w:val="Hyperlink"/>
    <w:uiPriority w:val="99"/>
    <w:rsid w:val="00BC3597"/>
    <w:rPr>
      <w:color w:val="0000FF"/>
      <w:u w:val="single"/>
    </w:rPr>
  </w:style>
  <w:style w:type="paragraph" w:customStyle="1" w:styleId="MediumList2-Accent21">
    <w:name w:val="Medium List 2 - Accent 21"/>
    <w:hidden/>
    <w:uiPriority w:val="99"/>
    <w:semiHidden/>
    <w:rsid w:val="00BC3597"/>
    <w:rPr>
      <w:rFonts w:ascii="Trebuchet MS" w:hAnsi="Trebuchet MS" w:cs="Trebuchet MS"/>
      <w:sz w:val="24"/>
      <w:szCs w:val="24"/>
    </w:rPr>
  </w:style>
  <w:style w:type="paragraph" w:customStyle="1" w:styleId="RuleStyle">
    <w:name w:val="RuleStyle"/>
    <w:basedOn w:val="Normal"/>
    <w:link w:val="RuleStyleChar"/>
    <w:uiPriority w:val="99"/>
    <w:rsid w:val="00611CD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57"/>
      <w:jc w:val="center"/>
      <w:outlineLvl w:val="0"/>
    </w:pPr>
    <w:rPr>
      <w:rFonts w:ascii="Arial" w:hAnsi="Arial" w:cs="Times New Roman"/>
      <w:b/>
      <w:bCs/>
      <w:snapToGrid w:val="0"/>
      <w:lang w:val="x-none" w:eastAsia="x-none"/>
    </w:rPr>
  </w:style>
  <w:style w:type="paragraph" w:customStyle="1" w:styleId="SubRuleStyle">
    <w:name w:val="SubRuleStyle"/>
    <w:basedOn w:val="Normal"/>
    <w:link w:val="SubRuleStyleChar"/>
    <w:uiPriority w:val="99"/>
    <w:rsid w:val="00CA177D"/>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7"/>
      <w:jc w:val="center"/>
      <w:outlineLvl w:val="0"/>
    </w:pPr>
    <w:rPr>
      <w:rFonts w:ascii="Arial" w:hAnsi="Arial" w:cs="Times New Roman"/>
      <w:b/>
      <w:bCs/>
      <w:snapToGrid w:val="0"/>
      <w:lang w:val="x-none" w:eastAsia="x-none"/>
    </w:rPr>
  </w:style>
  <w:style w:type="character" w:customStyle="1" w:styleId="RuleStyleChar">
    <w:name w:val="RuleStyle Char"/>
    <w:link w:val="RuleStyle"/>
    <w:uiPriority w:val="99"/>
    <w:rsid w:val="00611CD7"/>
    <w:rPr>
      <w:rFonts w:ascii="Arial" w:hAnsi="Arial" w:cs="Arial"/>
      <w:b/>
      <w:bCs/>
      <w:snapToGrid w:val="0"/>
      <w:sz w:val="24"/>
      <w:szCs w:val="24"/>
    </w:rPr>
  </w:style>
  <w:style w:type="character" w:customStyle="1" w:styleId="SubRuleStyleChar">
    <w:name w:val="SubRuleStyle Char"/>
    <w:link w:val="SubRuleStyle"/>
    <w:uiPriority w:val="99"/>
    <w:rsid w:val="00CA177D"/>
    <w:rPr>
      <w:rFonts w:ascii="Arial" w:hAnsi="Arial" w:cs="Arial"/>
      <w:b/>
      <w:bCs/>
      <w:snapToGrid w:val="0"/>
      <w:sz w:val="24"/>
      <w:szCs w:val="24"/>
    </w:rPr>
  </w:style>
  <w:style w:type="paragraph" w:customStyle="1" w:styleId="MediumGrid1-Accent21">
    <w:name w:val="Medium Grid 1 - Accent 21"/>
    <w:basedOn w:val="Normal"/>
    <w:uiPriority w:val="34"/>
    <w:qFormat/>
    <w:rsid w:val="00750288"/>
    <w:pPr>
      <w:ind w:left="720"/>
      <w:contextualSpacing/>
    </w:pPr>
  </w:style>
  <w:style w:type="character" w:customStyle="1" w:styleId="apple-style-span">
    <w:name w:val="apple-style-span"/>
    <w:basedOn w:val="DefaultParagraphFont"/>
    <w:rsid w:val="00577D8E"/>
  </w:style>
  <w:style w:type="paragraph" w:styleId="PlainText">
    <w:name w:val="Plain Text"/>
    <w:basedOn w:val="Normal"/>
    <w:link w:val="PlainTextChar"/>
    <w:uiPriority w:val="99"/>
    <w:unhideWhenUsed/>
    <w:rsid w:val="00095EF7"/>
    <w:pPr>
      <w:widowControl/>
    </w:pPr>
    <w:rPr>
      <w:rFonts w:ascii="Consolas" w:eastAsia="Calibri" w:hAnsi="Consolas" w:cs="Times New Roman"/>
      <w:sz w:val="21"/>
      <w:szCs w:val="21"/>
      <w:lang w:val="x-none" w:eastAsia="x-none"/>
    </w:rPr>
  </w:style>
  <w:style w:type="character" w:customStyle="1" w:styleId="PlainTextChar">
    <w:name w:val="Plain Text Char"/>
    <w:link w:val="PlainText"/>
    <w:uiPriority w:val="99"/>
    <w:rsid w:val="00095EF7"/>
    <w:rPr>
      <w:rFonts w:ascii="Consolas" w:eastAsia="Calibri" w:hAnsi="Consolas" w:cs="Consolas"/>
      <w:sz w:val="21"/>
      <w:szCs w:val="21"/>
    </w:rPr>
  </w:style>
  <w:style w:type="paragraph" w:customStyle="1" w:styleId="ColorfulShading-Accent11">
    <w:name w:val="Colorful Shading - Accent 11"/>
    <w:hidden/>
    <w:uiPriority w:val="99"/>
    <w:semiHidden/>
    <w:rsid w:val="00C73584"/>
    <w:rPr>
      <w:rFonts w:ascii="Trebuchet MS" w:hAnsi="Trebuchet MS" w:cs="Trebuchet MS"/>
      <w:sz w:val="24"/>
      <w:szCs w:val="24"/>
    </w:rPr>
  </w:style>
  <w:style w:type="paragraph" w:styleId="ListParagraph">
    <w:name w:val="List Paragraph"/>
    <w:basedOn w:val="Normal"/>
    <w:uiPriority w:val="34"/>
    <w:qFormat/>
    <w:rsid w:val="00C2293C"/>
    <w:pPr>
      <w:ind w:left="720"/>
      <w:contextualSpacing/>
    </w:pPr>
  </w:style>
  <w:style w:type="numbering" w:customStyle="1" w:styleId="NoList1">
    <w:name w:val="No List1"/>
    <w:next w:val="NoList"/>
    <w:uiPriority w:val="99"/>
    <w:semiHidden/>
    <w:unhideWhenUsed/>
    <w:rsid w:val="000C412E"/>
  </w:style>
  <w:style w:type="paragraph" w:styleId="Revision">
    <w:name w:val="Revision"/>
    <w:hidden/>
    <w:uiPriority w:val="99"/>
    <w:semiHidden/>
    <w:rsid w:val="000C412E"/>
    <w:rPr>
      <w:rFonts w:asciiTheme="minorHAnsi" w:eastAsiaTheme="minorHAnsi" w:hAnsiTheme="minorHAnsi" w:cstheme="minorBidi"/>
      <w:sz w:val="22"/>
      <w:szCs w:val="22"/>
    </w:rPr>
  </w:style>
  <w:style w:type="paragraph" w:customStyle="1" w:styleId="Default">
    <w:name w:val="Default"/>
    <w:rsid w:val="00FA7227"/>
    <w:pPr>
      <w:autoSpaceDE w:val="0"/>
      <w:autoSpaceDN w:val="0"/>
      <w:adjustRightInd w:val="0"/>
    </w:pPr>
    <w:rPr>
      <w:rFonts w:ascii="Tahoma" w:hAnsi="Tahoma" w:cs="Tahoma"/>
      <w:color w:val="000000"/>
      <w:sz w:val="24"/>
      <w:szCs w:val="24"/>
    </w:rPr>
  </w:style>
  <w:style w:type="character" w:styleId="Emphasis">
    <w:name w:val="Emphasis"/>
    <w:basedOn w:val="DefaultParagraphFont"/>
    <w:uiPriority w:val="20"/>
    <w:qFormat/>
    <w:rsid w:val="001E431F"/>
    <w:rPr>
      <w:i/>
      <w:iCs/>
    </w:rPr>
  </w:style>
  <w:style w:type="paragraph" w:styleId="TOCHeading">
    <w:name w:val="TOC Heading"/>
    <w:basedOn w:val="Heading1"/>
    <w:next w:val="Normal"/>
    <w:uiPriority w:val="39"/>
    <w:unhideWhenUsed/>
    <w:qFormat/>
    <w:rsid w:val="007F3812"/>
    <w:pPr>
      <w:keepLines/>
      <w:widowControl/>
      <w:spacing w:after="0" w:line="259" w:lineRule="auto"/>
      <w:outlineLvl w:val="9"/>
    </w:pPr>
    <w:rPr>
      <w:rFonts w:asciiTheme="majorHAnsi" w:eastAsiaTheme="majorEastAsia" w:hAnsiTheme="majorHAnsi" w:cstheme="majorBidi"/>
      <w:b w:val="0"/>
      <w:bCs w:val="0"/>
      <w:color w:val="2E74B5" w:themeColor="accent1" w:themeShade="BF"/>
      <w:kern w:val="0"/>
      <w:lang w:val="en-US" w:eastAsia="en-US"/>
    </w:rPr>
  </w:style>
  <w:style w:type="paragraph" w:styleId="TOC6">
    <w:name w:val="toc 6"/>
    <w:basedOn w:val="Normal"/>
    <w:next w:val="Normal"/>
    <w:autoRedefine/>
    <w:uiPriority w:val="39"/>
    <w:unhideWhenUsed/>
    <w:rsid w:val="00CC5AD0"/>
    <w:pPr>
      <w:widowControl/>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CC5AD0"/>
    <w:pPr>
      <w:widowControl/>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CC5AD0"/>
    <w:pPr>
      <w:widowControl/>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CC5AD0"/>
    <w:pPr>
      <w:widowControl/>
      <w:spacing w:after="100" w:line="259" w:lineRule="auto"/>
      <w:ind w:left="1760"/>
    </w:pPr>
    <w:rPr>
      <w:rFonts w:asciiTheme="minorHAnsi" w:eastAsiaTheme="minorEastAsia" w:hAnsiTheme="minorHAnsi" w:cstheme="minorBidi"/>
      <w:sz w:val="22"/>
      <w:szCs w:val="22"/>
    </w:rPr>
  </w:style>
  <w:style w:type="character" w:customStyle="1" w:styleId="UnresolvedMention1">
    <w:name w:val="Unresolved Mention1"/>
    <w:basedOn w:val="DefaultParagraphFont"/>
    <w:uiPriority w:val="99"/>
    <w:semiHidden/>
    <w:unhideWhenUsed/>
    <w:rsid w:val="00CC5AD0"/>
    <w:rPr>
      <w:color w:val="605E5C"/>
      <w:shd w:val="clear" w:color="auto" w:fill="E1DFDD"/>
    </w:rPr>
  </w:style>
  <w:style w:type="paragraph" w:styleId="NoSpacing">
    <w:name w:val="No Spacing"/>
    <w:uiPriority w:val="1"/>
    <w:qFormat/>
    <w:rsid w:val="003B50C0"/>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977494">
      <w:bodyDiv w:val="1"/>
      <w:marLeft w:val="0"/>
      <w:marRight w:val="0"/>
      <w:marTop w:val="0"/>
      <w:marBottom w:val="0"/>
      <w:divBdr>
        <w:top w:val="none" w:sz="0" w:space="0" w:color="auto"/>
        <w:left w:val="none" w:sz="0" w:space="0" w:color="auto"/>
        <w:bottom w:val="none" w:sz="0" w:space="0" w:color="auto"/>
        <w:right w:val="none" w:sz="0" w:space="0" w:color="auto"/>
      </w:divBdr>
    </w:div>
    <w:div w:id="252665541">
      <w:bodyDiv w:val="1"/>
      <w:marLeft w:val="0"/>
      <w:marRight w:val="0"/>
      <w:marTop w:val="0"/>
      <w:marBottom w:val="0"/>
      <w:divBdr>
        <w:top w:val="none" w:sz="0" w:space="0" w:color="auto"/>
        <w:left w:val="none" w:sz="0" w:space="0" w:color="auto"/>
        <w:bottom w:val="none" w:sz="0" w:space="0" w:color="auto"/>
        <w:right w:val="none" w:sz="0" w:space="0" w:color="auto"/>
      </w:divBdr>
    </w:div>
    <w:div w:id="568731648">
      <w:bodyDiv w:val="1"/>
      <w:marLeft w:val="0"/>
      <w:marRight w:val="0"/>
      <w:marTop w:val="0"/>
      <w:marBottom w:val="0"/>
      <w:divBdr>
        <w:top w:val="none" w:sz="0" w:space="0" w:color="auto"/>
        <w:left w:val="none" w:sz="0" w:space="0" w:color="auto"/>
        <w:bottom w:val="none" w:sz="0" w:space="0" w:color="auto"/>
        <w:right w:val="none" w:sz="0" w:space="0" w:color="auto"/>
      </w:divBdr>
    </w:div>
    <w:div w:id="1294821903">
      <w:bodyDiv w:val="1"/>
      <w:marLeft w:val="0"/>
      <w:marRight w:val="0"/>
      <w:marTop w:val="0"/>
      <w:marBottom w:val="0"/>
      <w:divBdr>
        <w:top w:val="none" w:sz="0" w:space="0" w:color="auto"/>
        <w:left w:val="none" w:sz="0" w:space="0" w:color="auto"/>
        <w:bottom w:val="none" w:sz="0" w:space="0" w:color="auto"/>
        <w:right w:val="none" w:sz="0" w:space="0" w:color="auto"/>
      </w:divBdr>
    </w:div>
    <w:div w:id="1318000755">
      <w:bodyDiv w:val="1"/>
      <w:marLeft w:val="0"/>
      <w:marRight w:val="0"/>
      <w:marTop w:val="0"/>
      <w:marBottom w:val="0"/>
      <w:divBdr>
        <w:top w:val="none" w:sz="0" w:space="0" w:color="auto"/>
        <w:left w:val="none" w:sz="0" w:space="0" w:color="auto"/>
        <w:bottom w:val="none" w:sz="0" w:space="0" w:color="auto"/>
        <w:right w:val="none" w:sz="0" w:space="0" w:color="auto"/>
      </w:divBdr>
    </w:div>
    <w:div w:id="1758941075">
      <w:bodyDiv w:val="1"/>
      <w:marLeft w:val="0"/>
      <w:marRight w:val="0"/>
      <w:marTop w:val="0"/>
      <w:marBottom w:val="0"/>
      <w:divBdr>
        <w:top w:val="none" w:sz="0" w:space="0" w:color="auto"/>
        <w:left w:val="none" w:sz="0" w:space="0" w:color="auto"/>
        <w:bottom w:val="none" w:sz="0" w:space="0" w:color="auto"/>
        <w:right w:val="none" w:sz="0" w:space="0" w:color="auto"/>
      </w:divBdr>
    </w:div>
    <w:div w:id="1849513572">
      <w:marLeft w:val="0"/>
      <w:marRight w:val="0"/>
      <w:marTop w:val="0"/>
      <w:marBottom w:val="0"/>
      <w:divBdr>
        <w:top w:val="none" w:sz="0" w:space="0" w:color="auto"/>
        <w:left w:val="none" w:sz="0" w:space="0" w:color="auto"/>
        <w:bottom w:val="none" w:sz="0" w:space="0" w:color="auto"/>
        <w:right w:val="none" w:sz="0" w:space="0" w:color="auto"/>
      </w:divBdr>
    </w:div>
    <w:div w:id="1849513573">
      <w:marLeft w:val="0"/>
      <w:marRight w:val="0"/>
      <w:marTop w:val="0"/>
      <w:marBottom w:val="0"/>
      <w:divBdr>
        <w:top w:val="none" w:sz="0" w:space="0" w:color="auto"/>
        <w:left w:val="none" w:sz="0" w:space="0" w:color="auto"/>
        <w:bottom w:val="none" w:sz="0" w:space="0" w:color="auto"/>
        <w:right w:val="none" w:sz="0" w:space="0" w:color="auto"/>
      </w:divBdr>
    </w:div>
    <w:div w:id="188255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glossaryDocument" Target="glossary/document.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B143DCF96F447AC9C12DC287432E79E"/>
        <w:category>
          <w:name w:val="General"/>
          <w:gallery w:val="placeholder"/>
        </w:category>
        <w:types>
          <w:type w:val="bbPlcHdr"/>
        </w:types>
        <w:behaviors>
          <w:behavior w:val="content"/>
        </w:behaviors>
        <w:guid w:val="{D703DC4C-D2B3-4F85-A614-239AF0861980}"/>
      </w:docPartPr>
      <w:docPartBody>
        <w:p w:rsidR="00ED6887" w:rsidRDefault="0004432F" w:rsidP="0004432F">
          <w:pPr>
            <w:pStyle w:val="BB143DCF96F447AC9C12DC287432E79E"/>
          </w:pPr>
          <w:r>
            <w:rPr>
              <w:rStyle w:val="PlaceholderText"/>
            </w:rPr>
            <w:t>[Author]</w:t>
          </w:r>
        </w:p>
      </w:docPartBody>
    </w:docPart>
    <w:docPart>
      <w:docPartPr>
        <w:name w:val="9065C317A5B744D6BCFD5EDD57594853"/>
        <w:category>
          <w:name w:val="General"/>
          <w:gallery w:val="placeholder"/>
        </w:category>
        <w:types>
          <w:type w:val="bbPlcHdr"/>
        </w:types>
        <w:behaviors>
          <w:behavior w:val="content"/>
        </w:behaviors>
        <w:guid w:val="{6548BA75-D414-4D3C-96BF-7BA3FD467C80}"/>
      </w:docPartPr>
      <w:docPartBody>
        <w:p w:rsidR="00AC237F" w:rsidRDefault="00ED6887" w:rsidP="00ED6887">
          <w:pPr>
            <w:pStyle w:val="9065C317A5B744D6BCFD5EDD57594853"/>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32F"/>
    <w:rsid w:val="0004432F"/>
    <w:rsid w:val="00771212"/>
    <w:rsid w:val="008C1D14"/>
    <w:rsid w:val="00AC237F"/>
    <w:rsid w:val="00D57AB3"/>
    <w:rsid w:val="00ED6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065C317A5B744D6BCFD5EDD57594853">
    <w:name w:val="9065C317A5B744D6BCFD5EDD57594853"/>
    <w:rsid w:val="00ED6887"/>
  </w:style>
  <w:style w:type="character" w:styleId="PlaceholderText">
    <w:name w:val="Placeholder Text"/>
    <w:basedOn w:val="DefaultParagraphFont"/>
    <w:uiPriority w:val="99"/>
    <w:semiHidden/>
    <w:rsid w:val="00ED6887"/>
    <w:rPr>
      <w:color w:val="808080"/>
    </w:rPr>
  </w:style>
  <w:style w:type="paragraph" w:customStyle="1" w:styleId="BB143DCF96F447AC9C12DC287432E79E">
    <w:name w:val="BB143DCF96F447AC9C12DC287432E79E"/>
    <w:rsid w:val="000443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EBD75-5964-4059-9311-5F1191A63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67</Pages>
  <Words>26270</Words>
  <Characters>140181</Characters>
  <Application>Microsoft Office Word</Application>
  <DocSecurity>0</DocSecurity>
  <Lines>2748</Lines>
  <Paragraphs>607</Paragraphs>
  <ScaleCrop>false</ScaleCrop>
  <HeadingPairs>
    <vt:vector size="2" baseType="variant">
      <vt:variant>
        <vt:lpstr>Title</vt:lpstr>
      </vt:variant>
      <vt:variant>
        <vt:i4>1</vt:i4>
      </vt:variant>
    </vt:vector>
  </HeadingPairs>
  <TitlesOfParts>
    <vt:vector size="1" baseType="lpstr">
      <vt:lpstr>Table of Contents</vt:lpstr>
    </vt:vector>
  </TitlesOfParts>
  <Company>Panhandle Ground Water Dist.</Company>
  <LinksUpToDate>false</LinksUpToDate>
  <CharactersWithSpaces>165844</CharactersWithSpaces>
  <SharedDoc>false</SharedDoc>
  <HLinks>
    <vt:vector size="348" baseType="variant">
      <vt:variant>
        <vt:i4>1900598</vt:i4>
      </vt:variant>
      <vt:variant>
        <vt:i4>296</vt:i4>
      </vt:variant>
      <vt:variant>
        <vt:i4>0</vt:i4>
      </vt:variant>
      <vt:variant>
        <vt:i4>5</vt:i4>
      </vt:variant>
      <vt:variant>
        <vt:lpwstr/>
      </vt:variant>
      <vt:variant>
        <vt:lpwstr>_Toc321738773</vt:lpwstr>
      </vt:variant>
      <vt:variant>
        <vt:i4>1900598</vt:i4>
      </vt:variant>
      <vt:variant>
        <vt:i4>293</vt:i4>
      </vt:variant>
      <vt:variant>
        <vt:i4>0</vt:i4>
      </vt:variant>
      <vt:variant>
        <vt:i4>5</vt:i4>
      </vt:variant>
      <vt:variant>
        <vt:lpwstr/>
      </vt:variant>
      <vt:variant>
        <vt:lpwstr>_Toc321738772</vt:lpwstr>
      </vt:variant>
      <vt:variant>
        <vt:i4>1900598</vt:i4>
      </vt:variant>
      <vt:variant>
        <vt:i4>290</vt:i4>
      </vt:variant>
      <vt:variant>
        <vt:i4>0</vt:i4>
      </vt:variant>
      <vt:variant>
        <vt:i4>5</vt:i4>
      </vt:variant>
      <vt:variant>
        <vt:lpwstr/>
      </vt:variant>
      <vt:variant>
        <vt:lpwstr>_Toc321738771</vt:lpwstr>
      </vt:variant>
      <vt:variant>
        <vt:i4>1900598</vt:i4>
      </vt:variant>
      <vt:variant>
        <vt:i4>287</vt:i4>
      </vt:variant>
      <vt:variant>
        <vt:i4>0</vt:i4>
      </vt:variant>
      <vt:variant>
        <vt:i4>5</vt:i4>
      </vt:variant>
      <vt:variant>
        <vt:lpwstr/>
      </vt:variant>
      <vt:variant>
        <vt:lpwstr>_Toc321738770</vt:lpwstr>
      </vt:variant>
      <vt:variant>
        <vt:i4>1835062</vt:i4>
      </vt:variant>
      <vt:variant>
        <vt:i4>284</vt:i4>
      </vt:variant>
      <vt:variant>
        <vt:i4>0</vt:i4>
      </vt:variant>
      <vt:variant>
        <vt:i4>5</vt:i4>
      </vt:variant>
      <vt:variant>
        <vt:lpwstr/>
      </vt:variant>
      <vt:variant>
        <vt:lpwstr>_Toc321738767</vt:lpwstr>
      </vt:variant>
      <vt:variant>
        <vt:i4>1835062</vt:i4>
      </vt:variant>
      <vt:variant>
        <vt:i4>278</vt:i4>
      </vt:variant>
      <vt:variant>
        <vt:i4>0</vt:i4>
      </vt:variant>
      <vt:variant>
        <vt:i4>5</vt:i4>
      </vt:variant>
      <vt:variant>
        <vt:lpwstr/>
      </vt:variant>
      <vt:variant>
        <vt:lpwstr>_Toc321738766</vt:lpwstr>
      </vt:variant>
      <vt:variant>
        <vt:i4>1835062</vt:i4>
      </vt:variant>
      <vt:variant>
        <vt:i4>272</vt:i4>
      </vt:variant>
      <vt:variant>
        <vt:i4>0</vt:i4>
      </vt:variant>
      <vt:variant>
        <vt:i4>5</vt:i4>
      </vt:variant>
      <vt:variant>
        <vt:lpwstr/>
      </vt:variant>
      <vt:variant>
        <vt:lpwstr>_Toc321738765</vt:lpwstr>
      </vt:variant>
      <vt:variant>
        <vt:i4>1835062</vt:i4>
      </vt:variant>
      <vt:variant>
        <vt:i4>266</vt:i4>
      </vt:variant>
      <vt:variant>
        <vt:i4>0</vt:i4>
      </vt:variant>
      <vt:variant>
        <vt:i4>5</vt:i4>
      </vt:variant>
      <vt:variant>
        <vt:lpwstr/>
      </vt:variant>
      <vt:variant>
        <vt:lpwstr>_Toc321738764</vt:lpwstr>
      </vt:variant>
      <vt:variant>
        <vt:i4>1835062</vt:i4>
      </vt:variant>
      <vt:variant>
        <vt:i4>263</vt:i4>
      </vt:variant>
      <vt:variant>
        <vt:i4>0</vt:i4>
      </vt:variant>
      <vt:variant>
        <vt:i4>5</vt:i4>
      </vt:variant>
      <vt:variant>
        <vt:lpwstr/>
      </vt:variant>
      <vt:variant>
        <vt:lpwstr>_Toc321738763</vt:lpwstr>
      </vt:variant>
      <vt:variant>
        <vt:i4>1835062</vt:i4>
      </vt:variant>
      <vt:variant>
        <vt:i4>260</vt:i4>
      </vt:variant>
      <vt:variant>
        <vt:i4>0</vt:i4>
      </vt:variant>
      <vt:variant>
        <vt:i4>5</vt:i4>
      </vt:variant>
      <vt:variant>
        <vt:lpwstr/>
      </vt:variant>
      <vt:variant>
        <vt:lpwstr>_Toc321738762</vt:lpwstr>
      </vt:variant>
      <vt:variant>
        <vt:i4>1835062</vt:i4>
      </vt:variant>
      <vt:variant>
        <vt:i4>254</vt:i4>
      </vt:variant>
      <vt:variant>
        <vt:i4>0</vt:i4>
      </vt:variant>
      <vt:variant>
        <vt:i4>5</vt:i4>
      </vt:variant>
      <vt:variant>
        <vt:lpwstr/>
      </vt:variant>
      <vt:variant>
        <vt:lpwstr>_Toc321738761</vt:lpwstr>
      </vt:variant>
      <vt:variant>
        <vt:i4>1835062</vt:i4>
      </vt:variant>
      <vt:variant>
        <vt:i4>248</vt:i4>
      </vt:variant>
      <vt:variant>
        <vt:i4>0</vt:i4>
      </vt:variant>
      <vt:variant>
        <vt:i4>5</vt:i4>
      </vt:variant>
      <vt:variant>
        <vt:lpwstr/>
      </vt:variant>
      <vt:variant>
        <vt:lpwstr>_Toc321738760</vt:lpwstr>
      </vt:variant>
      <vt:variant>
        <vt:i4>2031670</vt:i4>
      </vt:variant>
      <vt:variant>
        <vt:i4>242</vt:i4>
      </vt:variant>
      <vt:variant>
        <vt:i4>0</vt:i4>
      </vt:variant>
      <vt:variant>
        <vt:i4>5</vt:i4>
      </vt:variant>
      <vt:variant>
        <vt:lpwstr/>
      </vt:variant>
      <vt:variant>
        <vt:lpwstr>_Toc321738759</vt:lpwstr>
      </vt:variant>
      <vt:variant>
        <vt:i4>2031670</vt:i4>
      </vt:variant>
      <vt:variant>
        <vt:i4>236</vt:i4>
      </vt:variant>
      <vt:variant>
        <vt:i4>0</vt:i4>
      </vt:variant>
      <vt:variant>
        <vt:i4>5</vt:i4>
      </vt:variant>
      <vt:variant>
        <vt:lpwstr/>
      </vt:variant>
      <vt:variant>
        <vt:lpwstr>_Toc321738758</vt:lpwstr>
      </vt:variant>
      <vt:variant>
        <vt:i4>2031670</vt:i4>
      </vt:variant>
      <vt:variant>
        <vt:i4>233</vt:i4>
      </vt:variant>
      <vt:variant>
        <vt:i4>0</vt:i4>
      </vt:variant>
      <vt:variant>
        <vt:i4>5</vt:i4>
      </vt:variant>
      <vt:variant>
        <vt:lpwstr/>
      </vt:variant>
      <vt:variant>
        <vt:lpwstr>_Toc321738757</vt:lpwstr>
      </vt:variant>
      <vt:variant>
        <vt:i4>2031670</vt:i4>
      </vt:variant>
      <vt:variant>
        <vt:i4>227</vt:i4>
      </vt:variant>
      <vt:variant>
        <vt:i4>0</vt:i4>
      </vt:variant>
      <vt:variant>
        <vt:i4>5</vt:i4>
      </vt:variant>
      <vt:variant>
        <vt:lpwstr/>
      </vt:variant>
      <vt:variant>
        <vt:lpwstr>_Toc321738756</vt:lpwstr>
      </vt:variant>
      <vt:variant>
        <vt:i4>2031670</vt:i4>
      </vt:variant>
      <vt:variant>
        <vt:i4>221</vt:i4>
      </vt:variant>
      <vt:variant>
        <vt:i4>0</vt:i4>
      </vt:variant>
      <vt:variant>
        <vt:i4>5</vt:i4>
      </vt:variant>
      <vt:variant>
        <vt:lpwstr/>
      </vt:variant>
      <vt:variant>
        <vt:lpwstr>_Toc321738754</vt:lpwstr>
      </vt:variant>
      <vt:variant>
        <vt:i4>2031670</vt:i4>
      </vt:variant>
      <vt:variant>
        <vt:i4>215</vt:i4>
      </vt:variant>
      <vt:variant>
        <vt:i4>0</vt:i4>
      </vt:variant>
      <vt:variant>
        <vt:i4>5</vt:i4>
      </vt:variant>
      <vt:variant>
        <vt:lpwstr/>
      </vt:variant>
      <vt:variant>
        <vt:lpwstr>_Toc321738753</vt:lpwstr>
      </vt:variant>
      <vt:variant>
        <vt:i4>2031670</vt:i4>
      </vt:variant>
      <vt:variant>
        <vt:i4>209</vt:i4>
      </vt:variant>
      <vt:variant>
        <vt:i4>0</vt:i4>
      </vt:variant>
      <vt:variant>
        <vt:i4>5</vt:i4>
      </vt:variant>
      <vt:variant>
        <vt:lpwstr/>
      </vt:variant>
      <vt:variant>
        <vt:lpwstr>_Toc321738752</vt:lpwstr>
      </vt:variant>
      <vt:variant>
        <vt:i4>2031670</vt:i4>
      </vt:variant>
      <vt:variant>
        <vt:i4>203</vt:i4>
      </vt:variant>
      <vt:variant>
        <vt:i4>0</vt:i4>
      </vt:variant>
      <vt:variant>
        <vt:i4>5</vt:i4>
      </vt:variant>
      <vt:variant>
        <vt:lpwstr/>
      </vt:variant>
      <vt:variant>
        <vt:lpwstr>_Toc321738751</vt:lpwstr>
      </vt:variant>
      <vt:variant>
        <vt:i4>2031670</vt:i4>
      </vt:variant>
      <vt:variant>
        <vt:i4>197</vt:i4>
      </vt:variant>
      <vt:variant>
        <vt:i4>0</vt:i4>
      </vt:variant>
      <vt:variant>
        <vt:i4>5</vt:i4>
      </vt:variant>
      <vt:variant>
        <vt:lpwstr/>
      </vt:variant>
      <vt:variant>
        <vt:lpwstr>_Toc321738750</vt:lpwstr>
      </vt:variant>
      <vt:variant>
        <vt:i4>1966134</vt:i4>
      </vt:variant>
      <vt:variant>
        <vt:i4>191</vt:i4>
      </vt:variant>
      <vt:variant>
        <vt:i4>0</vt:i4>
      </vt:variant>
      <vt:variant>
        <vt:i4>5</vt:i4>
      </vt:variant>
      <vt:variant>
        <vt:lpwstr/>
      </vt:variant>
      <vt:variant>
        <vt:lpwstr>_Toc321738749</vt:lpwstr>
      </vt:variant>
      <vt:variant>
        <vt:i4>1966134</vt:i4>
      </vt:variant>
      <vt:variant>
        <vt:i4>188</vt:i4>
      </vt:variant>
      <vt:variant>
        <vt:i4>0</vt:i4>
      </vt:variant>
      <vt:variant>
        <vt:i4>5</vt:i4>
      </vt:variant>
      <vt:variant>
        <vt:lpwstr/>
      </vt:variant>
      <vt:variant>
        <vt:lpwstr>_Toc321738748</vt:lpwstr>
      </vt:variant>
      <vt:variant>
        <vt:i4>1966134</vt:i4>
      </vt:variant>
      <vt:variant>
        <vt:i4>182</vt:i4>
      </vt:variant>
      <vt:variant>
        <vt:i4>0</vt:i4>
      </vt:variant>
      <vt:variant>
        <vt:i4>5</vt:i4>
      </vt:variant>
      <vt:variant>
        <vt:lpwstr/>
      </vt:variant>
      <vt:variant>
        <vt:lpwstr>_Toc321738747</vt:lpwstr>
      </vt:variant>
      <vt:variant>
        <vt:i4>1966134</vt:i4>
      </vt:variant>
      <vt:variant>
        <vt:i4>176</vt:i4>
      </vt:variant>
      <vt:variant>
        <vt:i4>0</vt:i4>
      </vt:variant>
      <vt:variant>
        <vt:i4>5</vt:i4>
      </vt:variant>
      <vt:variant>
        <vt:lpwstr/>
      </vt:variant>
      <vt:variant>
        <vt:lpwstr>_Toc321738746</vt:lpwstr>
      </vt:variant>
      <vt:variant>
        <vt:i4>1966134</vt:i4>
      </vt:variant>
      <vt:variant>
        <vt:i4>170</vt:i4>
      </vt:variant>
      <vt:variant>
        <vt:i4>0</vt:i4>
      </vt:variant>
      <vt:variant>
        <vt:i4>5</vt:i4>
      </vt:variant>
      <vt:variant>
        <vt:lpwstr/>
      </vt:variant>
      <vt:variant>
        <vt:lpwstr>_Toc321738745</vt:lpwstr>
      </vt:variant>
      <vt:variant>
        <vt:i4>1966134</vt:i4>
      </vt:variant>
      <vt:variant>
        <vt:i4>164</vt:i4>
      </vt:variant>
      <vt:variant>
        <vt:i4>0</vt:i4>
      </vt:variant>
      <vt:variant>
        <vt:i4>5</vt:i4>
      </vt:variant>
      <vt:variant>
        <vt:lpwstr/>
      </vt:variant>
      <vt:variant>
        <vt:lpwstr>_Toc321738744</vt:lpwstr>
      </vt:variant>
      <vt:variant>
        <vt:i4>1966134</vt:i4>
      </vt:variant>
      <vt:variant>
        <vt:i4>158</vt:i4>
      </vt:variant>
      <vt:variant>
        <vt:i4>0</vt:i4>
      </vt:variant>
      <vt:variant>
        <vt:i4>5</vt:i4>
      </vt:variant>
      <vt:variant>
        <vt:lpwstr/>
      </vt:variant>
      <vt:variant>
        <vt:lpwstr>_Toc321738743</vt:lpwstr>
      </vt:variant>
      <vt:variant>
        <vt:i4>1966134</vt:i4>
      </vt:variant>
      <vt:variant>
        <vt:i4>152</vt:i4>
      </vt:variant>
      <vt:variant>
        <vt:i4>0</vt:i4>
      </vt:variant>
      <vt:variant>
        <vt:i4>5</vt:i4>
      </vt:variant>
      <vt:variant>
        <vt:lpwstr/>
      </vt:variant>
      <vt:variant>
        <vt:lpwstr>_Toc321738742</vt:lpwstr>
      </vt:variant>
      <vt:variant>
        <vt:i4>1966134</vt:i4>
      </vt:variant>
      <vt:variant>
        <vt:i4>146</vt:i4>
      </vt:variant>
      <vt:variant>
        <vt:i4>0</vt:i4>
      </vt:variant>
      <vt:variant>
        <vt:i4>5</vt:i4>
      </vt:variant>
      <vt:variant>
        <vt:lpwstr/>
      </vt:variant>
      <vt:variant>
        <vt:lpwstr>_Toc321738741</vt:lpwstr>
      </vt:variant>
      <vt:variant>
        <vt:i4>1966134</vt:i4>
      </vt:variant>
      <vt:variant>
        <vt:i4>140</vt:i4>
      </vt:variant>
      <vt:variant>
        <vt:i4>0</vt:i4>
      </vt:variant>
      <vt:variant>
        <vt:i4>5</vt:i4>
      </vt:variant>
      <vt:variant>
        <vt:lpwstr/>
      </vt:variant>
      <vt:variant>
        <vt:lpwstr>_Toc321738740</vt:lpwstr>
      </vt:variant>
      <vt:variant>
        <vt:i4>1638454</vt:i4>
      </vt:variant>
      <vt:variant>
        <vt:i4>134</vt:i4>
      </vt:variant>
      <vt:variant>
        <vt:i4>0</vt:i4>
      </vt:variant>
      <vt:variant>
        <vt:i4>5</vt:i4>
      </vt:variant>
      <vt:variant>
        <vt:lpwstr/>
      </vt:variant>
      <vt:variant>
        <vt:lpwstr>_Toc321738739</vt:lpwstr>
      </vt:variant>
      <vt:variant>
        <vt:i4>1638454</vt:i4>
      </vt:variant>
      <vt:variant>
        <vt:i4>128</vt:i4>
      </vt:variant>
      <vt:variant>
        <vt:i4>0</vt:i4>
      </vt:variant>
      <vt:variant>
        <vt:i4>5</vt:i4>
      </vt:variant>
      <vt:variant>
        <vt:lpwstr/>
      </vt:variant>
      <vt:variant>
        <vt:lpwstr>_Toc321738738</vt:lpwstr>
      </vt:variant>
      <vt:variant>
        <vt:i4>1638454</vt:i4>
      </vt:variant>
      <vt:variant>
        <vt:i4>122</vt:i4>
      </vt:variant>
      <vt:variant>
        <vt:i4>0</vt:i4>
      </vt:variant>
      <vt:variant>
        <vt:i4>5</vt:i4>
      </vt:variant>
      <vt:variant>
        <vt:lpwstr/>
      </vt:variant>
      <vt:variant>
        <vt:lpwstr>_Toc321738737</vt:lpwstr>
      </vt:variant>
      <vt:variant>
        <vt:i4>1638454</vt:i4>
      </vt:variant>
      <vt:variant>
        <vt:i4>116</vt:i4>
      </vt:variant>
      <vt:variant>
        <vt:i4>0</vt:i4>
      </vt:variant>
      <vt:variant>
        <vt:i4>5</vt:i4>
      </vt:variant>
      <vt:variant>
        <vt:lpwstr/>
      </vt:variant>
      <vt:variant>
        <vt:lpwstr>_Toc321738736</vt:lpwstr>
      </vt:variant>
      <vt:variant>
        <vt:i4>1638454</vt:i4>
      </vt:variant>
      <vt:variant>
        <vt:i4>110</vt:i4>
      </vt:variant>
      <vt:variant>
        <vt:i4>0</vt:i4>
      </vt:variant>
      <vt:variant>
        <vt:i4>5</vt:i4>
      </vt:variant>
      <vt:variant>
        <vt:lpwstr/>
      </vt:variant>
      <vt:variant>
        <vt:lpwstr>_Toc321738735</vt:lpwstr>
      </vt:variant>
      <vt:variant>
        <vt:i4>1638454</vt:i4>
      </vt:variant>
      <vt:variant>
        <vt:i4>104</vt:i4>
      </vt:variant>
      <vt:variant>
        <vt:i4>0</vt:i4>
      </vt:variant>
      <vt:variant>
        <vt:i4>5</vt:i4>
      </vt:variant>
      <vt:variant>
        <vt:lpwstr/>
      </vt:variant>
      <vt:variant>
        <vt:lpwstr>_Toc321738734</vt:lpwstr>
      </vt:variant>
      <vt:variant>
        <vt:i4>1638454</vt:i4>
      </vt:variant>
      <vt:variant>
        <vt:i4>98</vt:i4>
      </vt:variant>
      <vt:variant>
        <vt:i4>0</vt:i4>
      </vt:variant>
      <vt:variant>
        <vt:i4>5</vt:i4>
      </vt:variant>
      <vt:variant>
        <vt:lpwstr/>
      </vt:variant>
      <vt:variant>
        <vt:lpwstr>_Toc321738733</vt:lpwstr>
      </vt:variant>
      <vt:variant>
        <vt:i4>1638454</vt:i4>
      </vt:variant>
      <vt:variant>
        <vt:i4>92</vt:i4>
      </vt:variant>
      <vt:variant>
        <vt:i4>0</vt:i4>
      </vt:variant>
      <vt:variant>
        <vt:i4>5</vt:i4>
      </vt:variant>
      <vt:variant>
        <vt:lpwstr/>
      </vt:variant>
      <vt:variant>
        <vt:lpwstr>_Toc321738732</vt:lpwstr>
      </vt:variant>
      <vt:variant>
        <vt:i4>1638454</vt:i4>
      </vt:variant>
      <vt:variant>
        <vt:i4>86</vt:i4>
      </vt:variant>
      <vt:variant>
        <vt:i4>0</vt:i4>
      </vt:variant>
      <vt:variant>
        <vt:i4>5</vt:i4>
      </vt:variant>
      <vt:variant>
        <vt:lpwstr/>
      </vt:variant>
      <vt:variant>
        <vt:lpwstr>_Toc321738731</vt:lpwstr>
      </vt:variant>
      <vt:variant>
        <vt:i4>1638454</vt:i4>
      </vt:variant>
      <vt:variant>
        <vt:i4>80</vt:i4>
      </vt:variant>
      <vt:variant>
        <vt:i4>0</vt:i4>
      </vt:variant>
      <vt:variant>
        <vt:i4>5</vt:i4>
      </vt:variant>
      <vt:variant>
        <vt:lpwstr/>
      </vt:variant>
      <vt:variant>
        <vt:lpwstr>_Toc321738730</vt:lpwstr>
      </vt:variant>
      <vt:variant>
        <vt:i4>1572918</vt:i4>
      </vt:variant>
      <vt:variant>
        <vt:i4>77</vt:i4>
      </vt:variant>
      <vt:variant>
        <vt:i4>0</vt:i4>
      </vt:variant>
      <vt:variant>
        <vt:i4>5</vt:i4>
      </vt:variant>
      <vt:variant>
        <vt:lpwstr/>
      </vt:variant>
      <vt:variant>
        <vt:lpwstr>_Toc321738729</vt:lpwstr>
      </vt:variant>
      <vt:variant>
        <vt:i4>1572918</vt:i4>
      </vt:variant>
      <vt:variant>
        <vt:i4>71</vt:i4>
      </vt:variant>
      <vt:variant>
        <vt:i4>0</vt:i4>
      </vt:variant>
      <vt:variant>
        <vt:i4>5</vt:i4>
      </vt:variant>
      <vt:variant>
        <vt:lpwstr/>
      </vt:variant>
      <vt:variant>
        <vt:lpwstr>_Toc321738728</vt:lpwstr>
      </vt:variant>
      <vt:variant>
        <vt:i4>1572918</vt:i4>
      </vt:variant>
      <vt:variant>
        <vt:i4>68</vt:i4>
      </vt:variant>
      <vt:variant>
        <vt:i4>0</vt:i4>
      </vt:variant>
      <vt:variant>
        <vt:i4>5</vt:i4>
      </vt:variant>
      <vt:variant>
        <vt:lpwstr/>
      </vt:variant>
      <vt:variant>
        <vt:lpwstr>_Toc321738727</vt:lpwstr>
      </vt:variant>
      <vt:variant>
        <vt:i4>1572918</vt:i4>
      </vt:variant>
      <vt:variant>
        <vt:i4>65</vt:i4>
      </vt:variant>
      <vt:variant>
        <vt:i4>0</vt:i4>
      </vt:variant>
      <vt:variant>
        <vt:i4>5</vt:i4>
      </vt:variant>
      <vt:variant>
        <vt:lpwstr/>
      </vt:variant>
      <vt:variant>
        <vt:lpwstr>_Toc321738726</vt:lpwstr>
      </vt:variant>
      <vt:variant>
        <vt:i4>1572918</vt:i4>
      </vt:variant>
      <vt:variant>
        <vt:i4>62</vt:i4>
      </vt:variant>
      <vt:variant>
        <vt:i4>0</vt:i4>
      </vt:variant>
      <vt:variant>
        <vt:i4>5</vt:i4>
      </vt:variant>
      <vt:variant>
        <vt:lpwstr/>
      </vt:variant>
      <vt:variant>
        <vt:lpwstr>_Toc321738725</vt:lpwstr>
      </vt:variant>
      <vt:variant>
        <vt:i4>1572918</vt:i4>
      </vt:variant>
      <vt:variant>
        <vt:i4>59</vt:i4>
      </vt:variant>
      <vt:variant>
        <vt:i4>0</vt:i4>
      </vt:variant>
      <vt:variant>
        <vt:i4>5</vt:i4>
      </vt:variant>
      <vt:variant>
        <vt:lpwstr/>
      </vt:variant>
      <vt:variant>
        <vt:lpwstr>_Toc321738724</vt:lpwstr>
      </vt:variant>
      <vt:variant>
        <vt:i4>1572918</vt:i4>
      </vt:variant>
      <vt:variant>
        <vt:i4>56</vt:i4>
      </vt:variant>
      <vt:variant>
        <vt:i4>0</vt:i4>
      </vt:variant>
      <vt:variant>
        <vt:i4>5</vt:i4>
      </vt:variant>
      <vt:variant>
        <vt:lpwstr/>
      </vt:variant>
      <vt:variant>
        <vt:lpwstr>_Toc321738723</vt:lpwstr>
      </vt:variant>
      <vt:variant>
        <vt:i4>1572918</vt:i4>
      </vt:variant>
      <vt:variant>
        <vt:i4>53</vt:i4>
      </vt:variant>
      <vt:variant>
        <vt:i4>0</vt:i4>
      </vt:variant>
      <vt:variant>
        <vt:i4>5</vt:i4>
      </vt:variant>
      <vt:variant>
        <vt:lpwstr/>
      </vt:variant>
      <vt:variant>
        <vt:lpwstr>_Toc321738722</vt:lpwstr>
      </vt:variant>
      <vt:variant>
        <vt:i4>1572918</vt:i4>
      </vt:variant>
      <vt:variant>
        <vt:i4>50</vt:i4>
      </vt:variant>
      <vt:variant>
        <vt:i4>0</vt:i4>
      </vt:variant>
      <vt:variant>
        <vt:i4>5</vt:i4>
      </vt:variant>
      <vt:variant>
        <vt:lpwstr/>
      </vt:variant>
      <vt:variant>
        <vt:lpwstr>_Toc321738721</vt:lpwstr>
      </vt:variant>
      <vt:variant>
        <vt:i4>1572918</vt:i4>
      </vt:variant>
      <vt:variant>
        <vt:i4>44</vt:i4>
      </vt:variant>
      <vt:variant>
        <vt:i4>0</vt:i4>
      </vt:variant>
      <vt:variant>
        <vt:i4>5</vt:i4>
      </vt:variant>
      <vt:variant>
        <vt:lpwstr/>
      </vt:variant>
      <vt:variant>
        <vt:lpwstr>_Toc321738720</vt:lpwstr>
      </vt:variant>
      <vt:variant>
        <vt:i4>1769526</vt:i4>
      </vt:variant>
      <vt:variant>
        <vt:i4>38</vt:i4>
      </vt:variant>
      <vt:variant>
        <vt:i4>0</vt:i4>
      </vt:variant>
      <vt:variant>
        <vt:i4>5</vt:i4>
      </vt:variant>
      <vt:variant>
        <vt:lpwstr/>
      </vt:variant>
      <vt:variant>
        <vt:lpwstr>_Toc321738719</vt:lpwstr>
      </vt:variant>
      <vt:variant>
        <vt:i4>1769526</vt:i4>
      </vt:variant>
      <vt:variant>
        <vt:i4>32</vt:i4>
      </vt:variant>
      <vt:variant>
        <vt:i4>0</vt:i4>
      </vt:variant>
      <vt:variant>
        <vt:i4>5</vt:i4>
      </vt:variant>
      <vt:variant>
        <vt:lpwstr/>
      </vt:variant>
      <vt:variant>
        <vt:lpwstr>_Toc321738718</vt:lpwstr>
      </vt:variant>
      <vt:variant>
        <vt:i4>1769526</vt:i4>
      </vt:variant>
      <vt:variant>
        <vt:i4>26</vt:i4>
      </vt:variant>
      <vt:variant>
        <vt:i4>0</vt:i4>
      </vt:variant>
      <vt:variant>
        <vt:i4>5</vt:i4>
      </vt:variant>
      <vt:variant>
        <vt:lpwstr/>
      </vt:variant>
      <vt:variant>
        <vt:lpwstr>_Toc321738717</vt:lpwstr>
      </vt:variant>
      <vt:variant>
        <vt:i4>1769526</vt:i4>
      </vt:variant>
      <vt:variant>
        <vt:i4>20</vt:i4>
      </vt:variant>
      <vt:variant>
        <vt:i4>0</vt:i4>
      </vt:variant>
      <vt:variant>
        <vt:i4>5</vt:i4>
      </vt:variant>
      <vt:variant>
        <vt:lpwstr/>
      </vt:variant>
      <vt:variant>
        <vt:lpwstr>_Toc321738716</vt:lpwstr>
      </vt:variant>
      <vt:variant>
        <vt:i4>1769526</vt:i4>
      </vt:variant>
      <vt:variant>
        <vt:i4>14</vt:i4>
      </vt:variant>
      <vt:variant>
        <vt:i4>0</vt:i4>
      </vt:variant>
      <vt:variant>
        <vt:i4>5</vt:i4>
      </vt:variant>
      <vt:variant>
        <vt:lpwstr/>
      </vt:variant>
      <vt:variant>
        <vt:lpwstr>_Toc321738715</vt:lpwstr>
      </vt:variant>
      <vt:variant>
        <vt:i4>1769526</vt:i4>
      </vt:variant>
      <vt:variant>
        <vt:i4>8</vt:i4>
      </vt:variant>
      <vt:variant>
        <vt:i4>0</vt:i4>
      </vt:variant>
      <vt:variant>
        <vt:i4>5</vt:i4>
      </vt:variant>
      <vt:variant>
        <vt:lpwstr/>
      </vt:variant>
      <vt:variant>
        <vt:lpwstr>_Toc321738714</vt:lpwstr>
      </vt:variant>
      <vt:variant>
        <vt:i4>1769526</vt:i4>
      </vt:variant>
      <vt:variant>
        <vt:i4>2</vt:i4>
      </vt:variant>
      <vt:variant>
        <vt:i4>0</vt:i4>
      </vt:variant>
      <vt:variant>
        <vt:i4>5</vt:i4>
      </vt:variant>
      <vt:variant>
        <vt:lpwstr/>
      </vt:variant>
      <vt:variant>
        <vt:lpwstr>_Toc321738713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Panhandle Groundwater Conservation District rules - 2021</dc:creator>
  <cp:lastModifiedBy>Britney Britten</cp:lastModifiedBy>
  <cp:revision>2</cp:revision>
  <cp:lastPrinted>2021-12-08T21:06:00Z</cp:lastPrinted>
  <dcterms:created xsi:type="dcterms:W3CDTF">2023-08-24T20:09:00Z</dcterms:created>
  <dcterms:modified xsi:type="dcterms:W3CDTF">2023-08-24T20:09:00Z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a80df683f9b3fba8bb3dfca5211d7aa60383550b0af72c5077ad47f4730fd759</vt:lpwstr>
  </property>
</Properties>
</file>